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E59" w:rsidRDefault="00A01021">
      <w:pPr>
        <w:spacing w:before="8"/>
        <w:rPr>
          <w:rFonts w:ascii="Times New Roman" w:eastAsia="Times New Roman" w:hAnsi="Times New Roman" w:cs="Times New Roman"/>
          <w:sz w:val="21"/>
          <w:szCs w:val="21"/>
          <w:lang w:eastAsia="zh-CN"/>
        </w:rPr>
      </w:pPr>
      <w:r>
        <w:rPr>
          <w:noProof/>
          <w:lang w:eastAsia="zh-CN"/>
        </w:rPr>
        <w:drawing>
          <wp:anchor distT="0" distB="0" distL="114300" distR="114300" simplePos="0" relativeHeight="251661312" behindDoc="0" locked="0" layoutInCell="1" allowOverlap="1">
            <wp:simplePos x="0" y="0"/>
            <wp:positionH relativeFrom="column">
              <wp:posOffset>-377825</wp:posOffset>
            </wp:positionH>
            <wp:positionV relativeFrom="paragraph">
              <wp:posOffset>-170180</wp:posOffset>
            </wp:positionV>
            <wp:extent cx="914400" cy="904875"/>
            <wp:effectExtent l="0" t="0" r="0"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0606" t="11564" r="14159" b="9967"/>
                    <a:stretch>
                      <a:fillRect/>
                    </a:stretch>
                  </pic:blipFill>
                  <pic:spPr>
                    <a:xfrm>
                      <a:off x="0" y="0"/>
                      <a:ext cx="914400" cy="904875"/>
                    </a:xfrm>
                    <a:prstGeom prst="rect">
                      <a:avLst/>
                    </a:prstGeom>
                  </pic:spPr>
                </pic:pic>
              </a:graphicData>
            </a:graphic>
          </wp:anchor>
        </w:drawing>
      </w:r>
    </w:p>
    <w:p w:rsidR="00710E59" w:rsidRDefault="00A01021">
      <w:pPr>
        <w:spacing w:line="621" w:lineRule="exact"/>
        <w:ind w:left="93" w:right="93"/>
        <w:jc w:val="center"/>
        <w:rPr>
          <w:rFonts w:ascii="宋体" w:eastAsia="宋体" w:hAnsi="宋体" w:cs="宋体"/>
          <w:sz w:val="52"/>
          <w:szCs w:val="52"/>
          <w:lang w:eastAsia="zh-CN"/>
        </w:rPr>
      </w:pPr>
      <w:r>
        <w:rPr>
          <w:rFonts w:ascii="宋体" w:eastAsia="宋体" w:hAnsi="宋体" w:cs="宋体" w:hint="eastAsia"/>
          <w:b/>
          <w:bCs/>
          <w:sz w:val="52"/>
          <w:szCs w:val="52"/>
          <w:lang w:eastAsia="zh-CN"/>
        </w:rPr>
        <w:t xml:space="preserve">  黄石城发工程咨询有限公司</w:t>
      </w:r>
    </w:p>
    <w:p w:rsidR="00710E59" w:rsidRDefault="00710E59">
      <w:pPr>
        <w:rPr>
          <w:rFonts w:ascii="宋体" w:eastAsia="宋体" w:hAnsi="宋体" w:cs="宋体"/>
          <w:b/>
          <w:bCs/>
          <w:sz w:val="52"/>
          <w:szCs w:val="52"/>
          <w:lang w:eastAsia="zh-CN"/>
        </w:rPr>
      </w:pPr>
    </w:p>
    <w:p w:rsidR="00710E59" w:rsidRDefault="00710E59">
      <w:pPr>
        <w:spacing w:before="10"/>
        <w:jc w:val="center"/>
        <w:rPr>
          <w:rFonts w:ascii="宋体" w:hAnsi="宋体"/>
          <w:sz w:val="44"/>
          <w:szCs w:val="44"/>
          <w:lang w:eastAsia="zh-CN"/>
        </w:rPr>
      </w:pPr>
    </w:p>
    <w:p w:rsidR="00710E59" w:rsidRDefault="00710E59">
      <w:pPr>
        <w:spacing w:before="10"/>
        <w:jc w:val="center"/>
        <w:rPr>
          <w:rFonts w:ascii="宋体" w:hAnsi="宋体"/>
          <w:sz w:val="44"/>
          <w:szCs w:val="44"/>
          <w:lang w:eastAsia="zh-CN"/>
        </w:rPr>
      </w:pPr>
    </w:p>
    <w:p w:rsidR="00710E59" w:rsidRDefault="00A01021">
      <w:pPr>
        <w:pStyle w:val="10"/>
        <w:jc w:val="center"/>
        <w:rPr>
          <w:sz w:val="40"/>
          <w:szCs w:val="40"/>
          <w:lang w:eastAsia="zh-CN"/>
        </w:rPr>
      </w:pPr>
      <w:r>
        <w:rPr>
          <w:rFonts w:hint="eastAsia"/>
          <w:sz w:val="40"/>
          <w:szCs w:val="40"/>
          <w:lang w:eastAsia="zh-CN"/>
        </w:rPr>
        <w:t>黄石市黄金山供热管网建设项目永和支线工程</w:t>
      </w:r>
    </w:p>
    <w:p w:rsidR="00710E59" w:rsidRDefault="00710E59">
      <w:pPr>
        <w:rPr>
          <w:lang w:eastAsia="zh-CN"/>
        </w:rPr>
      </w:pPr>
    </w:p>
    <w:p w:rsidR="00710E59" w:rsidRDefault="00A01021">
      <w:pPr>
        <w:ind w:left="93" w:right="211"/>
        <w:jc w:val="center"/>
        <w:rPr>
          <w:rFonts w:ascii="宋体" w:eastAsia="宋体" w:hAnsi="宋体" w:cs="宋体"/>
          <w:sz w:val="84"/>
          <w:szCs w:val="84"/>
          <w:lang w:eastAsia="zh-CN"/>
        </w:rPr>
      </w:pPr>
      <w:r>
        <w:rPr>
          <w:rFonts w:ascii="宋体" w:eastAsia="宋体" w:hAnsi="宋体" w:cs="宋体"/>
          <w:b/>
          <w:bCs/>
          <w:sz w:val="84"/>
          <w:szCs w:val="84"/>
          <w:lang w:eastAsia="zh-CN"/>
        </w:rPr>
        <w:t>招标文件</w:t>
      </w:r>
    </w:p>
    <w:p w:rsidR="00710E59" w:rsidRDefault="00710E59" w:rsidP="00A01021">
      <w:pPr>
        <w:spacing w:line="357" w:lineRule="auto"/>
        <w:ind w:left="694" w:right="1276"/>
        <w:jc w:val="center"/>
        <w:rPr>
          <w:rFonts w:ascii="宋体" w:eastAsia="宋体" w:hAnsi="宋体" w:cs="宋体"/>
          <w:b/>
          <w:bCs/>
          <w:sz w:val="28"/>
          <w:szCs w:val="28"/>
          <w:lang w:eastAsia="zh-CN"/>
        </w:rPr>
        <w:pPrChange w:id="0" w:author="Windows 用户" w:date="2023-06-01T11:01:00Z">
          <w:pPr>
            <w:spacing w:line="357" w:lineRule="auto"/>
            <w:ind w:left="694" w:right="1276"/>
          </w:pPr>
        </w:pPrChange>
      </w:pPr>
    </w:p>
    <w:p w:rsidR="00710E59" w:rsidRDefault="00710E59">
      <w:pPr>
        <w:pStyle w:val="21"/>
        <w:ind w:left="1002" w:hanging="562"/>
        <w:rPr>
          <w:ins w:id="1" w:author="Windows 用户" w:date="2023-06-01T11:16:00Z"/>
          <w:rFonts w:hAnsi="宋体" w:cs="宋体" w:hint="eastAsia"/>
          <w:b/>
          <w:bCs/>
          <w:sz w:val="28"/>
          <w:szCs w:val="28"/>
        </w:rPr>
      </w:pPr>
    </w:p>
    <w:p w:rsidR="007213B0" w:rsidRDefault="007213B0">
      <w:pPr>
        <w:pStyle w:val="21"/>
        <w:ind w:left="1002" w:hanging="562"/>
        <w:rPr>
          <w:ins w:id="2" w:author="Windows 用户" w:date="2023-06-01T11:16:00Z"/>
          <w:rFonts w:hAnsi="宋体" w:cs="宋体" w:hint="eastAsia"/>
          <w:b/>
          <w:bCs/>
          <w:sz w:val="28"/>
          <w:szCs w:val="28"/>
        </w:rPr>
      </w:pPr>
    </w:p>
    <w:p w:rsidR="007213B0" w:rsidRDefault="007213B0">
      <w:pPr>
        <w:pStyle w:val="21"/>
        <w:ind w:left="1002" w:hanging="562"/>
        <w:rPr>
          <w:rFonts w:hAnsi="宋体" w:cs="宋体"/>
          <w:b/>
          <w:bCs/>
          <w:sz w:val="28"/>
          <w:szCs w:val="28"/>
        </w:rPr>
      </w:pPr>
    </w:p>
    <w:p w:rsidR="00710E59" w:rsidRDefault="00710E59">
      <w:pPr>
        <w:spacing w:line="357" w:lineRule="auto"/>
        <w:ind w:left="694" w:right="1276"/>
        <w:rPr>
          <w:rFonts w:ascii="宋体" w:eastAsia="宋体" w:hAnsi="宋体" w:cs="宋体"/>
          <w:sz w:val="28"/>
          <w:szCs w:val="28"/>
          <w:lang w:eastAsia="zh-CN"/>
        </w:rPr>
      </w:pPr>
    </w:p>
    <w:p w:rsidR="00710E59" w:rsidRDefault="00A01021">
      <w:pPr>
        <w:spacing w:line="357" w:lineRule="auto"/>
        <w:ind w:left="694" w:right="1276"/>
        <w:rPr>
          <w:rFonts w:ascii="宋体" w:eastAsia="宋体" w:hAnsi="宋体" w:cs="宋体"/>
          <w:sz w:val="28"/>
          <w:szCs w:val="28"/>
          <w:lang w:eastAsia="zh-CN"/>
        </w:rPr>
      </w:pPr>
      <w:r>
        <w:rPr>
          <w:rFonts w:ascii="宋体" w:eastAsia="宋体" w:hAnsi="宋体" w:cs="宋体" w:hint="eastAsia"/>
          <w:sz w:val="28"/>
          <w:szCs w:val="28"/>
          <w:lang w:eastAsia="zh-CN"/>
        </w:rPr>
        <w:t>项目</w:t>
      </w:r>
      <w:r>
        <w:rPr>
          <w:rFonts w:ascii="宋体" w:eastAsia="宋体" w:hAnsi="宋体" w:cs="宋体"/>
          <w:sz w:val="28"/>
          <w:szCs w:val="28"/>
          <w:lang w:eastAsia="zh-CN"/>
        </w:rPr>
        <w:t>编号：</w:t>
      </w:r>
      <w:bookmarkStart w:id="3" w:name="_Hlk101796671"/>
      <w:r>
        <w:rPr>
          <w:rFonts w:ascii="宋体" w:eastAsia="宋体" w:hAnsi="宋体" w:cs="宋体" w:hint="eastAsia"/>
          <w:sz w:val="28"/>
          <w:szCs w:val="28"/>
          <w:lang w:eastAsia="zh-CN"/>
        </w:rPr>
        <w:t>CF</w:t>
      </w:r>
      <w:r>
        <w:rPr>
          <w:rFonts w:ascii="宋体" w:eastAsia="宋体" w:hAnsi="宋体" w:cs="宋体"/>
          <w:sz w:val="28"/>
          <w:szCs w:val="28"/>
          <w:lang w:eastAsia="zh-CN"/>
        </w:rPr>
        <w:t>GC</w:t>
      </w:r>
      <w:r>
        <w:rPr>
          <w:rFonts w:ascii="宋体" w:eastAsia="宋体" w:hAnsi="宋体" w:cs="宋体" w:hint="eastAsia"/>
          <w:sz w:val="28"/>
          <w:szCs w:val="28"/>
          <w:lang w:eastAsia="zh-CN"/>
        </w:rPr>
        <w:t>ZX202</w:t>
      </w:r>
      <w:bookmarkEnd w:id="3"/>
      <w:r>
        <w:rPr>
          <w:rFonts w:ascii="宋体" w:eastAsia="宋体" w:hAnsi="宋体" w:cs="宋体" w:hint="eastAsia"/>
          <w:sz w:val="28"/>
          <w:szCs w:val="28"/>
          <w:lang w:eastAsia="zh-CN"/>
        </w:rPr>
        <w:t>3-0</w:t>
      </w:r>
    </w:p>
    <w:p w:rsidR="00710E59" w:rsidRDefault="00A01021">
      <w:pPr>
        <w:spacing w:line="357" w:lineRule="auto"/>
        <w:ind w:left="694" w:right="1276"/>
        <w:rPr>
          <w:rFonts w:ascii="宋体" w:eastAsia="宋体" w:hAnsi="宋体" w:cs="宋体"/>
          <w:sz w:val="28"/>
          <w:szCs w:val="28"/>
          <w:lang w:eastAsia="zh-CN"/>
        </w:rPr>
      </w:pPr>
      <w:r>
        <w:rPr>
          <w:rFonts w:ascii="宋体" w:eastAsia="宋体" w:hAnsi="宋体" w:cs="宋体"/>
          <w:sz w:val="28"/>
          <w:szCs w:val="28"/>
          <w:lang w:eastAsia="zh-CN"/>
        </w:rPr>
        <w:t>招标人：</w:t>
      </w:r>
      <w:r>
        <w:rPr>
          <w:rFonts w:ascii="宋体" w:eastAsia="宋体" w:hAnsi="宋体" w:cs="宋体" w:hint="eastAsia"/>
          <w:sz w:val="28"/>
          <w:szCs w:val="28"/>
          <w:lang w:eastAsia="zh-CN"/>
        </w:rPr>
        <w:t xml:space="preserve">黄石市城发能源有限公司  </w:t>
      </w:r>
    </w:p>
    <w:p w:rsidR="00710E59" w:rsidRDefault="00A01021">
      <w:pPr>
        <w:spacing w:line="357" w:lineRule="auto"/>
        <w:ind w:left="694" w:right="1276"/>
        <w:rPr>
          <w:rFonts w:ascii="宋体" w:eastAsia="宋体" w:hAnsi="宋体" w:cs="宋体"/>
          <w:sz w:val="28"/>
          <w:szCs w:val="28"/>
          <w:lang w:eastAsia="zh-CN"/>
        </w:rPr>
      </w:pPr>
      <w:r>
        <w:rPr>
          <w:rFonts w:ascii="宋体" w:eastAsia="宋体" w:hAnsi="宋体" w:cs="宋体"/>
          <w:sz w:val="28"/>
          <w:szCs w:val="28"/>
          <w:lang w:eastAsia="zh-CN"/>
        </w:rPr>
        <w:t>招标代理机构：</w:t>
      </w:r>
      <w:r>
        <w:rPr>
          <w:rFonts w:ascii="宋体" w:eastAsia="宋体" w:hAnsi="宋体" w:cs="宋体" w:hint="eastAsia"/>
          <w:sz w:val="28"/>
          <w:szCs w:val="28"/>
          <w:lang w:eastAsia="zh-CN"/>
        </w:rPr>
        <w:t>黄石城发工程咨询有限公司</w:t>
      </w:r>
    </w:p>
    <w:p w:rsidR="00710E59" w:rsidRDefault="00710E59">
      <w:pPr>
        <w:rPr>
          <w:rFonts w:ascii="宋体" w:eastAsia="宋体" w:hAnsi="宋体" w:cs="宋体"/>
          <w:sz w:val="30"/>
          <w:szCs w:val="30"/>
          <w:lang w:eastAsia="zh-CN"/>
        </w:rPr>
      </w:pPr>
    </w:p>
    <w:p w:rsidR="00710E59" w:rsidRDefault="00710E59">
      <w:pPr>
        <w:rPr>
          <w:rFonts w:ascii="宋体" w:eastAsia="宋体" w:hAnsi="宋体" w:cs="宋体"/>
          <w:sz w:val="30"/>
          <w:szCs w:val="30"/>
          <w:lang w:eastAsia="zh-CN"/>
        </w:rPr>
      </w:pPr>
    </w:p>
    <w:p w:rsidR="00710E59" w:rsidRDefault="00710E59">
      <w:pPr>
        <w:ind w:left="92" w:right="93"/>
        <w:jc w:val="center"/>
        <w:rPr>
          <w:rFonts w:ascii="宋体" w:eastAsia="宋体" w:hAnsi="宋体" w:cs="宋体"/>
          <w:b/>
          <w:bCs/>
          <w:sz w:val="32"/>
          <w:szCs w:val="32"/>
          <w:lang w:eastAsia="zh-CN"/>
        </w:rPr>
      </w:pPr>
    </w:p>
    <w:p w:rsidR="00710E59" w:rsidRDefault="00710E59">
      <w:pPr>
        <w:ind w:left="92" w:right="93"/>
        <w:jc w:val="center"/>
        <w:rPr>
          <w:rFonts w:ascii="宋体" w:eastAsia="宋体" w:hAnsi="宋体" w:cs="宋体"/>
          <w:b/>
          <w:bCs/>
          <w:sz w:val="32"/>
          <w:szCs w:val="32"/>
          <w:lang w:eastAsia="zh-CN"/>
        </w:rPr>
      </w:pPr>
    </w:p>
    <w:p w:rsidR="00710E59" w:rsidRDefault="00710E59">
      <w:pPr>
        <w:ind w:left="92" w:right="93"/>
        <w:jc w:val="center"/>
        <w:rPr>
          <w:rFonts w:ascii="宋体" w:eastAsia="宋体" w:hAnsi="宋体" w:cs="宋体"/>
          <w:b/>
          <w:bCs/>
          <w:sz w:val="32"/>
          <w:szCs w:val="32"/>
          <w:lang w:eastAsia="zh-CN"/>
        </w:rPr>
      </w:pPr>
    </w:p>
    <w:p w:rsidR="00710E59" w:rsidRDefault="00710E59">
      <w:pPr>
        <w:ind w:left="92" w:right="93"/>
        <w:jc w:val="center"/>
        <w:rPr>
          <w:rFonts w:ascii="宋体" w:eastAsia="宋体" w:hAnsi="宋体" w:cs="宋体"/>
          <w:b/>
          <w:bCs/>
          <w:sz w:val="32"/>
          <w:szCs w:val="32"/>
          <w:lang w:eastAsia="zh-CN"/>
        </w:rPr>
      </w:pPr>
    </w:p>
    <w:p w:rsidR="00710E59" w:rsidRDefault="00710E59">
      <w:pPr>
        <w:ind w:left="92" w:right="93"/>
        <w:jc w:val="center"/>
        <w:rPr>
          <w:rFonts w:ascii="宋体" w:eastAsia="宋体" w:hAnsi="宋体" w:cs="宋体"/>
          <w:b/>
          <w:bCs/>
          <w:sz w:val="32"/>
          <w:szCs w:val="32"/>
          <w:lang w:eastAsia="zh-CN"/>
        </w:rPr>
      </w:pPr>
    </w:p>
    <w:p w:rsidR="00710E59" w:rsidRDefault="00A01021">
      <w:pPr>
        <w:ind w:left="92" w:right="93"/>
        <w:jc w:val="center"/>
        <w:rPr>
          <w:rFonts w:ascii="宋体" w:eastAsia="宋体" w:hAnsi="宋体" w:cs="宋体"/>
          <w:sz w:val="32"/>
          <w:szCs w:val="32"/>
          <w:lang w:eastAsia="zh-CN"/>
        </w:rPr>
      </w:pPr>
      <w:r>
        <w:rPr>
          <w:rFonts w:ascii="宋体" w:eastAsia="宋体" w:hAnsi="宋体" w:cs="宋体"/>
          <w:b/>
          <w:bCs/>
          <w:sz w:val="32"/>
          <w:szCs w:val="32"/>
          <w:lang w:eastAsia="zh-CN"/>
        </w:rPr>
        <w:t>二〇二</w:t>
      </w:r>
      <w:r>
        <w:rPr>
          <w:rFonts w:ascii="宋体" w:eastAsia="宋体" w:hAnsi="宋体" w:cs="宋体" w:hint="eastAsia"/>
          <w:b/>
          <w:bCs/>
          <w:sz w:val="32"/>
          <w:szCs w:val="32"/>
          <w:lang w:eastAsia="zh-CN"/>
        </w:rPr>
        <w:t>三年五</w:t>
      </w:r>
      <w:r>
        <w:rPr>
          <w:rFonts w:ascii="宋体" w:eastAsia="宋体" w:hAnsi="宋体" w:cs="宋体"/>
          <w:b/>
          <w:bCs/>
          <w:sz w:val="32"/>
          <w:szCs w:val="32"/>
          <w:lang w:eastAsia="zh-CN"/>
        </w:rPr>
        <w:t>月</w:t>
      </w:r>
    </w:p>
    <w:p w:rsidR="00710E59" w:rsidRDefault="00710E59">
      <w:pPr>
        <w:jc w:val="center"/>
        <w:rPr>
          <w:rFonts w:ascii="宋体" w:eastAsia="宋体" w:hAnsi="宋体" w:cs="宋体"/>
          <w:sz w:val="32"/>
          <w:szCs w:val="32"/>
          <w:lang w:eastAsia="zh-CN"/>
        </w:rPr>
        <w:sectPr w:rsidR="00710E59">
          <w:footerReference w:type="default" r:id="rId10"/>
          <w:type w:val="continuous"/>
          <w:pgSz w:w="11900" w:h="16840"/>
          <w:pgMar w:top="1440" w:right="1588" w:bottom="1440" w:left="1588" w:header="720" w:footer="720" w:gutter="0"/>
          <w:cols w:space="720"/>
          <w:docGrid w:linePitch="299"/>
        </w:sectPr>
      </w:pPr>
    </w:p>
    <w:sdt>
      <w:sdtPr>
        <w:rPr>
          <w:rFonts w:ascii="宋体" w:eastAsia="宋体" w:hAnsi="宋体"/>
          <w:sz w:val="36"/>
          <w:szCs w:val="40"/>
        </w:rPr>
        <w:id w:val="147461574"/>
        <w:docPartObj>
          <w:docPartGallery w:val="Table of Contents"/>
          <w:docPartUnique/>
        </w:docPartObj>
      </w:sdtPr>
      <w:sdtEndPr>
        <w:rPr>
          <w:sz w:val="32"/>
          <w:szCs w:val="32"/>
        </w:rPr>
      </w:sdtEndPr>
      <w:sdtContent>
        <w:p w:rsidR="00710E59" w:rsidRDefault="00A01021">
          <w:pPr>
            <w:jc w:val="center"/>
            <w:rPr>
              <w:sz w:val="40"/>
              <w:szCs w:val="40"/>
            </w:rPr>
          </w:pPr>
          <w:r>
            <w:rPr>
              <w:rFonts w:ascii="宋体" w:eastAsia="宋体" w:hAnsi="宋体"/>
              <w:sz w:val="36"/>
              <w:szCs w:val="40"/>
            </w:rPr>
            <w:t>目录</w:t>
          </w:r>
        </w:p>
        <w:p w:rsidR="00710E59" w:rsidRDefault="00710E59">
          <w:pPr>
            <w:pStyle w:val="10"/>
            <w:tabs>
              <w:tab w:val="right" w:leader="dot" w:pos="9131"/>
            </w:tabs>
            <w:spacing w:line="480" w:lineRule="auto"/>
            <w:rPr>
              <w:sz w:val="36"/>
              <w:szCs w:val="36"/>
            </w:rPr>
          </w:pPr>
          <w:r w:rsidRPr="00710E59">
            <w:rPr>
              <w:sz w:val="32"/>
              <w:szCs w:val="32"/>
            </w:rPr>
            <w:fldChar w:fldCharType="begin"/>
          </w:r>
          <w:r w:rsidR="00A01021">
            <w:rPr>
              <w:sz w:val="32"/>
              <w:szCs w:val="32"/>
            </w:rPr>
            <w:instrText xml:space="preserve">TOC \o "1-1" \h \u </w:instrText>
          </w:r>
          <w:r w:rsidRPr="00710E59">
            <w:rPr>
              <w:sz w:val="32"/>
              <w:szCs w:val="32"/>
            </w:rPr>
            <w:fldChar w:fldCharType="separate"/>
          </w:r>
          <w:hyperlink w:anchor="_Toc28224" w:history="1">
            <w:r w:rsidR="00A01021">
              <w:rPr>
                <w:sz w:val="36"/>
                <w:szCs w:val="36"/>
                <w:lang w:eastAsia="zh-CN"/>
              </w:rPr>
              <w:t>第一章招标公告</w:t>
            </w:r>
            <w:r w:rsidR="00A01021">
              <w:rPr>
                <w:sz w:val="36"/>
                <w:szCs w:val="36"/>
              </w:rPr>
              <w:tab/>
            </w:r>
            <w:r>
              <w:rPr>
                <w:sz w:val="36"/>
                <w:szCs w:val="36"/>
              </w:rPr>
              <w:fldChar w:fldCharType="begin"/>
            </w:r>
            <w:r w:rsidR="00A01021">
              <w:rPr>
                <w:sz w:val="36"/>
                <w:szCs w:val="36"/>
              </w:rPr>
              <w:instrText xml:space="preserve"> PAGEREF _Toc28224 \h </w:instrText>
            </w:r>
            <w:r>
              <w:rPr>
                <w:sz w:val="36"/>
                <w:szCs w:val="36"/>
              </w:rPr>
            </w:r>
            <w:r>
              <w:rPr>
                <w:sz w:val="36"/>
                <w:szCs w:val="36"/>
              </w:rPr>
              <w:fldChar w:fldCharType="separate"/>
            </w:r>
            <w:r w:rsidR="00A01021">
              <w:rPr>
                <w:sz w:val="36"/>
                <w:szCs w:val="36"/>
              </w:rPr>
              <w:t>2</w:t>
            </w:r>
            <w:r>
              <w:rPr>
                <w:sz w:val="36"/>
                <w:szCs w:val="36"/>
              </w:rPr>
              <w:fldChar w:fldCharType="end"/>
            </w:r>
          </w:hyperlink>
        </w:p>
        <w:p w:rsidR="00710E59" w:rsidRDefault="00710E59">
          <w:pPr>
            <w:pStyle w:val="10"/>
            <w:tabs>
              <w:tab w:val="right" w:leader="dot" w:pos="9131"/>
            </w:tabs>
            <w:spacing w:line="480" w:lineRule="auto"/>
            <w:rPr>
              <w:sz w:val="36"/>
              <w:szCs w:val="36"/>
            </w:rPr>
          </w:pPr>
          <w:hyperlink w:anchor="_Toc21441" w:history="1">
            <w:r w:rsidR="00A01021">
              <w:rPr>
                <w:sz w:val="36"/>
                <w:szCs w:val="36"/>
                <w:lang w:eastAsia="zh-CN"/>
              </w:rPr>
              <w:t>第二章投标须知</w:t>
            </w:r>
            <w:r w:rsidR="00A01021">
              <w:rPr>
                <w:sz w:val="36"/>
                <w:szCs w:val="36"/>
              </w:rPr>
              <w:tab/>
            </w:r>
            <w:r>
              <w:rPr>
                <w:sz w:val="36"/>
                <w:szCs w:val="36"/>
              </w:rPr>
              <w:fldChar w:fldCharType="begin"/>
            </w:r>
            <w:r w:rsidR="00A01021">
              <w:rPr>
                <w:sz w:val="36"/>
                <w:szCs w:val="36"/>
              </w:rPr>
              <w:instrText xml:space="preserve"> PAGEREF _Toc21441 \h </w:instrText>
            </w:r>
            <w:r>
              <w:rPr>
                <w:sz w:val="36"/>
                <w:szCs w:val="36"/>
              </w:rPr>
            </w:r>
            <w:r>
              <w:rPr>
                <w:sz w:val="36"/>
                <w:szCs w:val="36"/>
              </w:rPr>
              <w:fldChar w:fldCharType="separate"/>
            </w:r>
            <w:r w:rsidR="00A01021">
              <w:rPr>
                <w:sz w:val="36"/>
                <w:szCs w:val="36"/>
              </w:rPr>
              <w:t>5</w:t>
            </w:r>
            <w:r>
              <w:rPr>
                <w:sz w:val="36"/>
                <w:szCs w:val="36"/>
              </w:rPr>
              <w:fldChar w:fldCharType="end"/>
            </w:r>
          </w:hyperlink>
        </w:p>
        <w:p w:rsidR="00710E59" w:rsidRDefault="00710E59">
          <w:pPr>
            <w:pStyle w:val="10"/>
            <w:tabs>
              <w:tab w:val="right" w:leader="dot" w:pos="9131"/>
            </w:tabs>
            <w:spacing w:line="480" w:lineRule="auto"/>
            <w:rPr>
              <w:sz w:val="36"/>
              <w:szCs w:val="36"/>
            </w:rPr>
          </w:pPr>
          <w:hyperlink w:anchor="_Toc7057" w:history="1">
            <w:r w:rsidR="00A01021">
              <w:rPr>
                <w:sz w:val="36"/>
                <w:szCs w:val="36"/>
                <w:lang w:eastAsia="zh-CN"/>
              </w:rPr>
              <w:t>第三章评标办法</w:t>
            </w:r>
            <w:r w:rsidR="00A01021">
              <w:rPr>
                <w:sz w:val="36"/>
                <w:szCs w:val="36"/>
              </w:rPr>
              <w:tab/>
            </w:r>
            <w:r>
              <w:rPr>
                <w:sz w:val="36"/>
                <w:szCs w:val="36"/>
              </w:rPr>
              <w:fldChar w:fldCharType="begin"/>
            </w:r>
            <w:r w:rsidR="00A01021">
              <w:rPr>
                <w:sz w:val="36"/>
                <w:szCs w:val="36"/>
              </w:rPr>
              <w:instrText xml:space="preserve"> PAGEREF _Toc7057 \h </w:instrText>
            </w:r>
            <w:r>
              <w:rPr>
                <w:sz w:val="36"/>
                <w:szCs w:val="36"/>
              </w:rPr>
            </w:r>
            <w:r>
              <w:rPr>
                <w:sz w:val="36"/>
                <w:szCs w:val="36"/>
              </w:rPr>
              <w:fldChar w:fldCharType="separate"/>
            </w:r>
            <w:r w:rsidR="00A01021">
              <w:rPr>
                <w:sz w:val="36"/>
                <w:szCs w:val="36"/>
              </w:rPr>
              <w:t>20</w:t>
            </w:r>
            <w:r>
              <w:rPr>
                <w:sz w:val="36"/>
                <w:szCs w:val="36"/>
              </w:rPr>
              <w:fldChar w:fldCharType="end"/>
            </w:r>
          </w:hyperlink>
        </w:p>
        <w:p w:rsidR="00710E59" w:rsidRDefault="00710E59">
          <w:pPr>
            <w:pStyle w:val="10"/>
            <w:tabs>
              <w:tab w:val="right" w:leader="dot" w:pos="9131"/>
            </w:tabs>
            <w:spacing w:line="480" w:lineRule="auto"/>
            <w:rPr>
              <w:sz w:val="36"/>
              <w:szCs w:val="36"/>
            </w:rPr>
          </w:pPr>
          <w:hyperlink w:anchor="_Toc14360" w:history="1">
            <w:r w:rsidR="00A01021">
              <w:rPr>
                <w:sz w:val="36"/>
                <w:szCs w:val="36"/>
                <w:lang w:eastAsia="zh-CN"/>
              </w:rPr>
              <w:t>第</w:t>
            </w:r>
            <w:r w:rsidR="00A01021">
              <w:rPr>
                <w:rFonts w:hint="eastAsia"/>
                <w:sz w:val="36"/>
                <w:szCs w:val="36"/>
                <w:lang w:eastAsia="zh-CN"/>
              </w:rPr>
              <w:t>四</w:t>
            </w:r>
            <w:r w:rsidR="00A01021">
              <w:rPr>
                <w:sz w:val="36"/>
                <w:szCs w:val="36"/>
                <w:lang w:eastAsia="zh-CN"/>
              </w:rPr>
              <w:t>章</w:t>
            </w:r>
            <w:r w:rsidR="00A01021">
              <w:rPr>
                <w:rFonts w:hint="eastAsia"/>
                <w:sz w:val="36"/>
                <w:szCs w:val="36"/>
                <w:lang w:eastAsia="zh-CN"/>
              </w:rPr>
              <w:t>合同条款及格式</w:t>
            </w:r>
            <w:r w:rsidR="00A01021">
              <w:rPr>
                <w:sz w:val="36"/>
                <w:szCs w:val="36"/>
              </w:rPr>
              <w:tab/>
            </w:r>
            <w:r>
              <w:rPr>
                <w:sz w:val="36"/>
                <w:szCs w:val="36"/>
              </w:rPr>
              <w:fldChar w:fldCharType="begin"/>
            </w:r>
            <w:r w:rsidR="00A01021">
              <w:rPr>
                <w:sz w:val="36"/>
                <w:szCs w:val="36"/>
              </w:rPr>
              <w:instrText xml:space="preserve"> PAGEREF _Toc14360 \h </w:instrText>
            </w:r>
            <w:r>
              <w:rPr>
                <w:sz w:val="36"/>
                <w:szCs w:val="36"/>
              </w:rPr>
            </w:r>
            <w:r>
              <w:rPr>
                <w:sz w:val="36"/>
                <w:szCs w:val="36"/>
              </w:rPr>
              <w:fldChar w:fldCharType="separate"/>
            </w:r>
            <w:r w:rsidR="00A01021">
              <w:rPr>
                <w:sz w:val="36"/>
                <w:szCs w:val="36"/>
              </w:rPr>
              <w:t>135</w:t>
            </w:r>
            <w:r>
              <w:rPr>
                <w:sz w:val="36"/>
                <w:szCs w:val="36"/>
              </w:rPr>
              <w:fldChar w:fldCharType="end"/>
            </w:r>
          </w:hyperlink>
        </w:p>
        <w:p w:rsidR="00710E59" w:rsidRDefault="00710E59">
          <w:pPr>
            <w:pStyle w:val="10"/>
            <w:tabs>
              <w:tab w:val="right" w:leader="dot" w:pos="9131"/>
            </w:tabs>
            <w:spacing w:line="480" w:lineRule="auto"/>
            <w:rPr>
              <w:sz w:val="36"/>
              <w:szCs w:val="36"/>
            </w:rPr>
          </w:pPr>
          <w:hyperlink w:anchor="_Toc12235" w:history="1">
            <w:r w:rsidR="00A01021">
              <w:rPr>
                <w:sz w:val="36"/>
                <w:szCs w:val="36"/>
                <w:lang w:eastAsia="zh-CN"/>
              </w:rPr>
              <w:t>第</w:t>
            </w:r>
            <w:r w:rsidR="00A01021">
              <w:rPr>
                <w:rFonts w:hint="eastAsia"/>
                <w:sz w:val="36"/>
                <w:szCs w:val="36"/>
                <w:lang w:eastAsia="zh-CN"/>
              </w:rPr>
              <w:t>五</w:t>
            </w:r>
            <w:r w:rsidR="00A01021">
              <w:rPr>
                <w:sz w:val="36"/>
                <w:szCs w:val="36"/>
                <w:lang w:eastAsia="zh-CN"/>
              </w:rPr>
              <w:t>章</w:t>
            </w:r>
            <w:r w:rsidR="00A01021">
              <w:rPr>
                <w:rFonts w:hint="eastAsia"/>
                <w:sz w:val="36"/>
                <w:szCs w:val="36"/>
                <w:lang w:eastAsia="zh-CN"/>
              </w:rPr>
              <w:t xml:space="preserve"> 工程量清单</w:t>
            </w:r>
            <w:r w:rsidR="00A01021">
              <w:rPr>
                <w:sz w:val="36"/>
                <w:szCs w:val="36"/>
                <w:lang w:eastAsia="zh-CN"/>
              </w:rPr>
              <w:t>、图纸及附件</w:t>
            </w:r>
            <w:r w:rsidR="00A01021">
              <w:rPr>
                <w:sz w:val="36"/>
                <w:szCs w:val="36"/>
              </w:rPr>
              <w:tab/>
            </w:r>
            <w:r>
              <w:rPr>
                <w:sz w:val="36"/>
                <w:szCs w:val="36"/>
              </w:rPr>
              <w:fldChar w:fldCharType="begin"/>
            </w:r>
            <w:r w:rsidR="00A01021">
              <w:rPr>
                <w:sz w:val="36"/>
                <w:szCs w:val="36"/>
              </w:rPr>
              <w:instrText xml:space="preserve"> PAGEREF _Toc12235 \h </w:instrText>
            </w:r>
            <w:r>
              <w:rPr>
                <w:sz w:val="36"/>
                <w:szCs w:val="36"/>
              </w:rPr>
            </w:r>
            <w:r>
              <w:rPr>
                <w:sz w:val="36"/>
                <w:szCs w:val="36"/>
              </w:rPr>
              <w:fldChar w:fldCharType="separate"/>
            </w:r>
            <w:r w:rsidR="00A01021">
              <w:rPr>
                <w:sz w:val="36"/>
                <w:szCs w:val="36"/>
              </w:rPr>
              <w:t>136</w:t>
            </w:r>
            <w:r>
              <w:rPr>
                <w:sz w:val="36"/>
                <w:szCs w:val="36"/>
              </w:rPr>
              <w:fldChar w:fldCharType="end"/>
            </w:r>
          </w:hyperlink>
        </w:p>
        <w:p w:rsidR="00710E59" w:rsidRDefault="00710E59">
          <w:pPr>
            <w:pStyle w:val="10"/>
            <w:tabs>
              <w:tab w:val="right" w:leader="dot" w:pos="9131"/>
            </w:tabs>
            <w:spacing w:line="480" w:lineRule="auto"/>
          </w:pPr>
          <w:hyperlink w:anchor="_Toc9551" w:history="1">
            <w:r w:rsidR="00A01021">
              <w:rPr>
                <w:sz w:val="36"/>
                <w:szCs w:val="36"/>
                <w:lang w:eastAsia="zh-CN"/>
              </w:rPr>
              <w:t>第</w:t>
            </w:r>
            <w:r w:rsidR="00A01021">
              <w:rPr>
                <w:rFonts w:hint="eastAsia"/>
                <w:sz w:val="36"/>
                <w:szCs w:val="36"/>
                <w:lang w:eastAsia="zh-CN"/>
              </w:rPr>
              <w:t>六</w:t>
            </w:r>
            <w:r w:rsidR="00A01021">
              <w:rPr>
                <w:sz w:val="36"/>
                <w:szCs w:val="36"/>
                <w:lang w:eastAsia="zh-CN"/>
              </w:rPr>
              <w:t>章投标文件格式</w:t>
            </w:r>
            <w:r w:rsidR="00A01021">
              <w:rPr>
                <w:sz w:val="36"/>
                <w:szCs w:val="36"/>
              </w:rPr>
              <w:tab/>
            </w:r>
            <w:r>
              <w:rPr>
                <w:sz w:val="36"/>
                <w:szCs w:val="36"/>
              </w:rPr>
              <w:fldChar w:fldCharType="begin"/>
            </w:r>
            <w:r w:rsidR="00A01021">
              <w:rPr>
                <w:sz w:val="36"/>
                <w:szCs w:val="36"/>
              </w:rPr>
              <w:instrText xml:space="preserve"> PAGEREF _Toc9551 \h </w:instrText>
            </w:r>
            <w:r>
              <w:rPr>
                <w:sz w:val="36"/>
                <w:szCs w:val="36"/>
              </w:rPr>
            </w:r>
            <w:r>
              <w:rPr>
                <w:sz w:val="36"/>
                <w:szCs w:val="36"/>
              </w:rPr>
              <w:fldChar w:fldCharType="separate"/>
            </w:r>
            <w:r w:rsidR="00A01021">
              <w:rPr>
                <w:sz w:val="36"/>
                <w:szCs w:val="36"/>
              </w:rPr>
              <w:t>137</w:t>
            </w:r>
            <w:r>
              <w:rPr>
                <w:sz w:val="36"/>
                <w:szCs w:val="36"/>
              </w:rPr>
              <w:fldChar w:fldCharType="end"/>
            </w:r>
          </w:hyperlink>
        </w:p>
        <w:p w:rsidR="00710E59" w:rsidRDefault="00710E59">
          <w:pPr>
            <w:rPr>
              <w:sz w:val="32"/>
              <w:szCs w:val="32"/>
            </w:rPr>
          </w:pPr>
          <w:r>
            <w:rPr>
              <w:szCs w:val="32"/>
            </w:rPr>
            <w:fldChar w:fldCharType="end"/>
          </w:r>
        </w:p>
      </w:sdtContent>
    </w:sdt>
    <w:p w:rsidR="00710E59" w:rsidRDefault="00A01021">
      <w:pPr>
        <w:rPr>
          <w:sz w:val="40"/>
          <w:szCs w:val="40"/>
          <w:lang w:eastAsia="zh-CN"/>
        </w:rPr>
      </w:pPr>
      <w:r>
        <w:rPr>
          <w:sz w:val="40"/>
          <w:szCs w:val="40"/>
          <w:lang w:eastAsia="zh-CN"/>
        </w:rPr>
        <w:br w:type="page"/>
      </w:r>
    </w:p>
    <w:p w:rsidR="00710E59" w:rsidRDefault="00A01021">
      <w:pPr>
        <w:pStyle w:val="1"/>
        <w:spacing w:before="161"/>
        <w:ind w:left="15"/>
        <w:jc w:val="center"/>
        <w:rPr>
          <w:b w:val="0"/>
          <w:bCs w:val="0"/>
          <w:lang w:eastAsia="zh-CN"/>
        </w:rPr>
      </w:pPr>
      <w:bookmarkStart w:id="4" w:name="_Toc28224"/>
      <w:r>
        <w:rPr>
          <w:lang w:eastAsia="zh-CN"/>
        </w:rPr>
        <w:lastRenderedPageBreak/>
        <w:t>第一章</w:t>
      </w:r>
      <w:bookmarkStart w:id="5" w:name="第一章招标公告"/>
      <w:bookmarkStart w:id="6" w:name="_bookmark0"/>
      <w:bookmarkStart w:id="7" w:name="_Hlk97730405"/>
      <w:bookmarkEnd w:id="5"/>
      <w:bookmarkEnd w:id="6"/>
      <w:r>
        <w:rPr>
          <w:lang w:eastAsia="zh-CN"/>
        </w:rPr>
        <w:t>招标公告</w:t>
      </w:r>
      <w:bookmarkEnd w:id="4"/>
    </w:p>
    <w:p w:rsidR="00710E59" w:rsidRDefault="00710E59">
      <w:pPr>
        <w:ind w:firstLineChars="300" w:firstLine="720"/>
        <w:jc w:val="both"/>
        <w:rPr>
          <w:sz w:val="24"/>
          <w:szCs w:val="24"/>
          <w:lang w:eastAsia="zh-CN"/>
        </w:rPr>
      </w:pPr>
    </w:p>
    <w:p w:rsidR="00710E59" w:rsidRDefault="00A01021">
      <w:pPr>
        <w:pStyle w:val="a4"/>
        <w:spacing w:before="29" w:line="440" w:lineRule="exact"/>
        <w:ind w:left="113" w:right="18" w:firstLine="480"/>
        <w:rPr>
          <w:lang w:eastAsia="zh-CN"/>
        </w:rPr>
      </w:pPr>
      <w:r>
        <w:rPr>
          <w:rFonts w:hint="eastAsia"/>
          <w:lang w:eastAsia="zh-CN"/>
        </w:rPr>
        <w:t>黄石城发工程咨询有限公司受黄石市城发能源有限公司的委托，拟对黄石市黄金山供热管网建设项目永和支线工程永和支线工程在黄石城发集团平台进行公开招标，欢迎符合资格条件的投标人参加投标，现将有关事项公告如下：</w:t>
      </w:r>
    </w:p>
    <w:p w:rsidR="00710E59" w:rsidRDefault="00A01021">
      <w:pPr>
        <w:pStyle w:val="a4"/>
        <w:spacing w:before="36" w:line="440" w:lineRule="exact"/>
        <w:ind w:right="4811" w:hanging="56"/>
        <w:rPr>
          <w:lang w:eastAsia="zh-CN"/>
        </w:rPr>
      </w:pPr>
      <w:r>
        <w:rPr>
          <w:lang w:eastAsia="zh-CN"/>
        </w:rPr>
        <w:t>一、</w:t>
      </w:r>
      <w:r>
        <w:rPr>
          <w:rFonts w:cs="宋体"/>
          <w:b/>
          <w:bCs/>
          <w:lang w:eastAsia="zh-CN"/>
        </w:rPr>
        <w:t>项目概况</w:t>
      </w:r>
      <w:r>
        <w:rPr>
          <w:lang w:eastAsia="zh-CN"/>
        </w:rPr>
        <w:t xml:space="preserve">： </w:t>
      </w:r>
    </w:p>
    <w:p w:rsidR="00710E59" w:rsidRDefault="00A01021">
      <w:pPr>
        <w:pStyle w:val="a4"/>
        <w:spacing w:before="29" w:line="440" w:lineRule="exact"/>
        <w:ind w:left="113" w:right="18" w:firstLine="480"/>
        <w:rPr>
          <w:lang w:eastAsia="zh-CN"/>
        </w:rPr>
      </w:pPr>
      <w:r>
        <w:rPr>
          <w:lang w:eastAsia="zh-CN"/>
        </w:rPr>
        <w:t>1</w:t>
      </w:r>
      <w:r>
        <w:rPr>
          <w:rFonts w:hint="eastAsia"/>
          <w:lang w:eastAsia="zh-CN"/>
        </w:rPr>
        <w:t>、项目编号：CF</w:t>
      </w:r>
      <w:r>
        <w:rPr>
          <w:lang w:eastAsia="zh-CN"/>
        </w:rPr>
        <w:t>GC</w:t>
      </w:r>
      <w:r>
        <w:rPr>
          <w:rFonts w:hint="eastAsia"/>
          <w:lang w:eastAsia="zh-CN"/>
        </w:rPr>
        <w:t>ZX2023-</w:t>
      </w:r>
    </w:p>
    <w:p w:rsidR="00710E59" w:rsidRDefault="00A01021">
      <w:pPr>
        <w:pStyle w:val="a4"/>
        <w:spacing w:before="29" w:line="440" w:lineRule="exact"/>
        <w:ind w:left="113" w:right="18" w:firstLine="480"/>
        <w:rPr>
          <w:lang w:eastAsia="zh-CN"/>
        </w:rPr>
      </w:pPr>
      <w:r>
        <w:rPr>
          <w:rFonts w:hint="eastAsia"/>
          <w:lang w:eastAsia="zh-CN"/>
        </w:rPr>
        <w:t>2、项目名称：黄石市黄金山供热管网建设项目永和支线工程</w:t>
      </w:r>
    </w:p>
    <w:p w:rsidR="00710E59" w:rsidRDefault="00A01021">
      <w:pPr>
        <w:pStyle w:val="a4"/>
        <w:spacing w:before="29" w:line="440" w:lineRule="exact"/>
        <w:ind w:left="113" w:right="18" w:firstLine="480"/>
        <w:rPr>
          <w:lang w:eastAsia="zh-CN"/>
        </w:rPr>
      </w:pPr>
      <w:r>
        <w:rPr>
          <w:rFonts w:hint="eastAsia"/>
          <w:lang w:eastAsia="zh-CN"/>
        </w:rPr>
        <w:t>3、项目地址：黄石市</w:t>
      </w:r>
    </w:p>
    <w:p w:rsidR="00710E59" w:rsidRDefault="00A01021">
      <w:pPr>
        <w:pStyle w:val="a4"/>
        <w:spacing w:before="29" w:line="440" w:lineRule="exact"/>
        <w:ind w:left="113" w:right="18" w:firstLine="480"/>
        <w:rPr>
          <w:lang w:eastAsia="zh-CN"/>
        </w:rPr>
      </w:pPr>
      <w:r>
        <w:rPr>
          <w:rFonts w:hint="eastAsia"/>
          <w:lang w:eastAsia="zh-CN"/>
        </w:rPr>
        <w:t>4、项目内容：详见施工图及工程量清单全部内容。</w:t>
      </w:r>
    </w:p>
    <w:p w:rsidR="00710E59" w:rsidRDefault="00A01021">
      <w:pPr>
        <w:pStyle w:val="a4"/>
        <w:spacing w:before="29" w:line="440" w:lineRule="exact"/>
        <w:ind w:left="113" w:right="18" w:firstLine="480"/>
        <w:rPr>
          <w:lang w:eastAsia="zh-CN"/>
        </w:rPr>
      </w:pPr>
      <w:r>
        <w:rPr>
          <w:rFonts w:hint="eastAsia"/>
          <w:lang w:eastAsia="zh-CN"/>
        </w:rPr>
        <w:t>5、项目预算：335万元</w:t>
      </w:r>
    </w:p>
    <w:p w:rsidR="00710E59" w:rsidRDefault="00A01021">
      <w:pPr>
        <w:pStyle w:val="a4"/>
        <w:spacing w:before="29" w:line="440" w:lineRule="exact"/>
        <w:ind w:left="113" w:right="18" w:firstLine="480"/>
        <w:rPr>
          <w:lang w:eastAsia="zh-CN"/>
        </w:rPr>
      </w:pPr>
      <w:r>
        <w:rPr>
          <w:rFonts w:hint="eastAsia"/>
          <w:lang w:eastAsia="zh-CN"/>
        </w:rPr>
        <w:t>6、工期：90天。</w:t>
      </w:r>
    </w:p>
    <w:p w:rsidR="00710E59" w:rsidRDefault="00A01021">
      <w:pPr>
        <w:pStyle w:val="a4"/>
        <w:spacing w:before="29" w:line="440" w:lineRule="exact"/>
        <w:ind w:left="113" w:right="18" w:firstLine="480"/>
        <w:rPr>
          <w:lang w:eastAsia="zh-CN"/>
        </w:rPr>
      </w:pPr>
      <w:r>
        <w:rPr>
          <w:rFonts w:hint="eastAsia"/>
          <w:lang w:eastAsia="zh-CN"/>
        </w:rPr>
        <w:t>7、质量要求：达到</w:t>
      </w:r>
      <w:r>
        <w:rPr>
          <w:lang w:eastAsia="zh-CN"/>
        </w:rPr>
        <w:t>国家现行验收规范</w:t>
      </w:r>
      <w:r>
        <w:rPr>
          <w:rFonts w:hint="eastAsia"/>
          <w:lang w:eastAsia="zh-CN"/>
        </w:rPr>
        <w:t>的</w:t>
      </w:r>
      <w:r>
        <w:rPr>
          <w:lang w:eastAsia="zh-CN"/>
        </w:rPr>
        <w:t>合格标准</w:t>
      </w:r>
      <w:r>
        <w:rPr>
          <w:rFonts w:hint="eastAsia"/>
          <w:lang w:eastAsia="zh-CN"/>
        </w:rPr>
        <w:t>。</w:t>
      </w:r>
    </w:p>
    <w:p w:rsidR="00710E59" w:rsidRDefault="00A01021">
      <w:pPr>
        <w:spacing w:before="36" w:line="440" w:lineRule="exact"/>
        <w:ind w:left="593" w:right="18"/>
        <w:rPr>
          <w:rFonts w:ascii="宋体" w:eastAsia="宋体" w:hAnsi="宋体" w:cs="宋体"/>
          <w:b/>
          <w:bCs/>
          <w:w w:val="99"/>
          <w:sz w:val="24"/>
          <w:szCs w:val="24"/>
          <w:lang w:eastAsia="zh-CN"/>
        </w:rPr>
      </w:pPr>
      <w:r>
        <w:rPr>
          <w:rFonts w:ascii="宋体" w:eastAsia="宋体" w:hAnsi="宋体" w:cs="宋体"/>
          <w:b/>
          <w:bCs/>
          <w:sz w:val="24"/>
          <w:szCs w:val="24"/>
          <w:lang w:eastAsia="zh-CN"/>
        </w:rPr>
        <w:t>二、投标人资格要求</w:t>
      </w:r>
      <w:r>
        <w:rPr>
          <w:rFonts w:ascii="宋体" w:eastAsia="宋体" w:hAnsi="宋体" w:cs="宋体" w:hint="eastAsia"/>
          <w:b/>
          <w:bCs/>
          <w:w w:val="99"/>
          <w:sz w:val="24"/>
          <w:szCs w:val="24"/>
          <w:lang w:eastAsia="zh-CN"/>
        </w:rPr>
        <w:t>：</w:t>
      </w:r>
    </w:p>
    <w:p w:rsidR="00710E59" w:rsidRDefault="00A01021">
      <w:pPr>
        <w:pStyle w:val="a4"/>
        <w:spacing w:before="29" w:line="440" w:lineRule="exact"/>
        <w:ind w:left="113" w:right="18" w:firstLine="480"/>
        <w:rPr>
          <w:lang w:eastAsia="zh-CN"/>
        </w:rPr>
      </w:pPr>
      <w:r>
        <w:rPr>
          <w:lang w:eastAsia="zh-CN"/>
        </w:rPr>
        <w:t>1、</w:t>
      </w:r>
      <w:bookmarkStart w:id="8" w:name="_Toc28737"/>
      <w:bookmarkStart w:id="9" w:name="_Toc17743"/>
      <w:bookmarkStart w:id="10" w:name="_Toc6131"/>
      <w:bookmarkStart w:id="11" w:name="_Toc22071"/>
      <w:bookmarkStart w:id="12" w:name="_Toc7716"/>
      <w:r>
        <w:rPr>
          <w:rFonts w:hint="eastAsia"/>
          <w:lang w:eastAsia="zh-CN"/>
        </w:rPr>
        <w:t>本次招标要求投标人必须是在中华人民共和国境内注册，具有有效的营业执照；</w:t>
      </w:r>
      <w:bookmarkEnd w:id="8"/>
      <w:bookmarkEnd w:id="9"/>
      <w:bookmarkEnd w:id="10"/>
      <w:bookmarkEnd w:id="11"/>
      <w:bookmarkEnd w:id="12"/>
      <w:r>
        <w:rPr>
          <w:rFonts w:hint="eastAsia"/>
          <w:lang w:eastAsia="zh-CN"/>
        </w:rPr>
        <w:t>投标人须具备行</w:t>
      </w:r>
      <w:r>
        <w:rPr>
          <w:lang w:eastAsia="zh-CN"/>
        </w:rPr>
        <w:t>政主管部门颁发</w:t>
      </w:r>
      <w:r>
        <w:rPr>
          <w:rFonts w:hint="eastAsia"/>
          <w:lang w:eastAsia="zh-CN"/>
        </w:rPr>
        <w:t>市政公用工程施工总承包叁级及以上资质且</w:t>
      </w:r>
      <w:r>
        <w:rPr>
          <w:lang w:eastAsia="zh-CN"/>
        </w:rPr>
        <w:t>须</w:t>
      </w:r>
      <w:r>
        <w:rPr>
          <w:rFonts w:hint="eastAsia"/>
          <w:lang w:eastAsia="zh-CN"/>
        </w:rPr>
        <w:t>同时具有GC1或者GB2资质（热力管道安装），提供有效安全生产许可证</w:t>
      </w:r>
    </w:p>
    <w:p w:rsidR="00710E59" w:rsidRDefault="00A01021">
      <w:pPr>
        <w:pStyle w:val="a4"/>
        <w:spacing w:before="29" w:line="440" w:lineRule="exact"/>
        <w:ind w:left="113" w:right="18" w:firstLine="480"/>
        <w:rPr>
          <w:lang w:eastAsia="zh-CN"/>
        </w:rPr>
      </w:pPr>
      <w:r>
        <w:rPr>
          <w:lang w:eastAsia="zh-CN"/>
        </w:rPr>
        <w:t>2、</w:t>
      </w:r>
      <w:r>
        <w:rPr>
          <w:rFonts w:hint="eastAsia"/>
          <w:lang w:eastAsia="zh-CN"/>
        </w:rPr>
        <w:t>投标人须提供近两年(</w:t>
      </w:r>
      <w:r>
        <w:rPr>
          <w:lang w:eastAsia="zh-CN"/>
        </w:rPr>
        <w:t>20</w:t>
      </w:r>
      <w:r>
        <w:rPr>
          <w:rFonts w:hint="eastAsia"/>
          <w:lang w:eastAsia="zh-CN"/>
        </w:rPr>
        <w:t>20年和2</w:t>
      </w:r>
      <w:r>
        <w:rPr>
          <w:lang w:eastAsia="zh-CN"/>
        </w:rPr>
        <w:t>02</w:t>
      </w:r>
      <w:r>
        <w:rPr>
          <w:rFonts w:hint="eastAsia"/>
          <w:lang w:eastAsia="zh-CN"/>
        </w:rPr>
        <w:t>1年或者2</w:t>
      </w:r>
      <w:r>
        <w:rPr>
          <w:lang w:eastAsia="zh-CN"/>
        </w:rPr>
        <w:t>02</w:t>
      </w:r>
      <w:r>
        <w:rPr>
          <w:rFonts w:hint="eastAsia"/>
          <w:lang w:eastAsia="zh-CN"/>
        </w:rPr>
        <w:t>1年和2</w:t>
      </w:r>
      <w:r>
        <w:rPr>
          <w:lang w:eastAsia="zh-CN"/>
        </w:rPr>
        <w:t>02</w:t>
      </w:r>
      <w:r>
        <w:rPr>
          <w:rFonts w:hint="eastAsia"/>
          <w:lang w:eastAsia="zh-CN"/>
        </w:rPr>
        <w:t>2年)的财务审计报告，需包含资产负债表、现金流量表、利润表，且每年度利润均大于零。</w:t>
      </w:r>
    </w:p>
    <w:p w:rsidR="00710E59" w:rsidRDefault="00A01021">
      <w:pPr>
        <w:pStyle w:val="a4"/>
        <w:spacing w:before="29" w:line="440" w:lineRule="exact"/>
        <w:ind w:left="113" w:right="18" w:firstLine="480"/>
        <w:rPr>
          <w:lang w:eastAsia="zh-CN"/>
        </w:rPr>
      </w:pPr>
      <w:r>
        <w:rPr>
          <w:rFonts w:hint="eastAsia"/>
          <w:lang w:eastAsia="zh-CN"/>
        </w:rPr>
        <w:t>3</w:t>
      </w:r>
      <w:r>
        <w:rPr>
          <w:lang w:eastAsia="zh-CN"/>
        </w:rPr>
        <w:t>.</w:t>
      </w:r>
      <w:r>
        <w:rPr>
          <w:rFonts w:hint="eastAsia"/>
          <w:lang w:eastAsia="zh-CN"/>
        </w:rPr>
        <w:t>投标人</w:t>
      </w:r>
      <w:r>
        <w:rPr>
          <w:lang w:eastAsia="zh-CN"/>
        </w:rPr>
        <w:t>近</w:t>
      </w:r>
      <w:r>
        <w:rPr>
          <w:rFonts w:hint="eastAsia"/>
          <w:lang w:eastAsia="zh-CN"/>
        </w:rPr>
        <w:t>五</w:t>
      </w:r>
      <w:r>
        <w:rPr>
          <w:lang w:eastAsia="zh-CN"/>
        </w:rPr>
        <w:t>年</w:t>
      </w:r>
      <w:r>
        <w:rPr>
          <w:rFonts w:hint="eastAsia"/>
          <w:lang w:eastAsia="zh-CN"/>
        </w:rPr>
        <w:t>（2018年5月</w:t>
      </w:r>
      <w:r>
        <w:rPr>
          <w:lang w:eastAsia="zh-CN"/>
        </w:rPr>
        <w:t>至</w:t>
      </w:r>
      <w:r>
        <w:rPr>
          <w:rFonts w:hint="eastAsia"/>
          <w:lang w:eastAsia="zh-CN"/>
        </w:rPr>
        <w:t>今）</w:t>
      </w:r>
      <w:r>
        <w:rPr>
          <w:lang w:eastAsia="zh-CN"/>
        </w:rPr>
        <w:t>完成过</w:t>
      </w:r>
      <w:r>
        <w:rPr>
          <w:rFonts w:hint="eastAsia"/>
          <w:lang w:eastAsia="zh-CN"/>
        </w:rPr>
        <w:t>1</w:t>
      </w:r>
      <w:r>
        <w:rPr>
          <w:lang w:eastAsia="zh-CN"/>
        </w:rPr>
        <w:t xml:space="preserve"> 项</w:t>
      </w:r>
      <w:r>
        <w:rPr>
          <w:rFonts w:hint="eastAsia"/>
          <w:lang w:eastAsia="zh-CN"/>
        </w:rPr>
        <w:t>合同金额300万元及以上热能管网建设业绩</w:t>
      </w:r>
      <w:r>
        <w:rPr>
          <w:lang w:eastAsia="zh-CN"/>
        </w:rPr>
        <w:t>。</w:t>
      </w:r>
      <w:r>
        <w:rPr>
          <w:rFonts w:hint="eastAsia"/>
          <w:lang w:eastAsia="zh-CN"/>
        </w:rPr>
        <w:t>须提供中标通知书、合同协议书和竣工验收证明材料（承担过的工程项目时间以有效证明的落款时间为准）。招标人有权对投标单位提供的业绩进行核实，如发现提供虚假材料，将取消其投标资格，并报相关行政监督管理部门进行处理。</w:t>
      </w:r>
    </w:p>
    <w:p w:rsidR="00710E59" w:rsidRDefault="00A01021">
      <w:pPr>
        <w:pStyle w:val="a4"/>
        <w:spacing w:before="29" w:line="440" w:lineRule="exact"/>
        <w:ind w:left="113" w:right="18" w:firstLine="480"/>
        <w:rPr>
          <w:lang w:eastAsia="zh-CN"/>
        </w:rPr>
      </w:pPr>
      <w:r>
        <w:rPr>
          <w:lang w:eastAsia="zh-CN"/>
        </w:rPr>
        <w:t>4、</w:t>
      </w:r>
      <w:r>
        <w:rPr>
          <w:rFonts w:hint="eastAsia"/>
          <w:lang w:eastAsia="zh-CN"/>
        </w:rPr>
        <w:t>投标人拟派项目经理须具备市政工程相关专业贰级及以上注册建造师执业资格和有效的安全生产考核合格证书（B证），且未担任其他在施建设工程项目。（提供未在其他项目担任项目经理的相关承诺以及</w:t>
      </w:r>
      <w:r>
        <w:rPr>
          <w:lang w:eastAsia="zh-CN"/>
        </w:rPr>
        <w:t>近</w:t>
      </w:r>
      <w:r>
        <w:rPr>
          <w:rFonts w:hint="eastAsia"/>
          <w:lang w:eastAsia="zh-CN"/>
        </w:rPr>
        <w:t>三个月</w:t>
      </w:r>
      <w:r>
        <w:rPr>
          <w:lang w:eastAsia="zh-CN"/>
        </w:rPr>
        <w:t>的社保证明</w:t>
      </w:r>
      <w:r>
        <w:rPr>
          <w:rFonts w:hint="eastAsia"/>
          <w:lang w:eastAsia="zh-CN"/>
        </w:rPr>
        <w:t>）。</w:t>
      </w:r>
    </w:p>
    <w:p w:rsidR="00710E59" w:rsidRDefault="00A01021">
      <w:pPr>
        <w:pStyle w:val="a4"/>
        <w:spacing w:before="29" w:line="440" w:lineRule="exact"/>
        <w:ind w:left="113" w:right="18" w:firstLine="480"/>
        <w:rPr>
          <w:lang w:eastAsia="zh-CN"/>
        </w:rPr>
      </w:pPr>
      <w:r>
        <w:rPr>
          <w:rFonts w:hint="eastAsia"/>
          <w:lang w:eastAsia="zh-CN"/>
        </w:rPr>
        <w:t>5.投标人拟派项目技术负责人具备市政工程相关专业中级及以上职称。</w:t>
      </w:r>
      <w:r>
        <w:rPr>
          <w:lang w:eastAsia="zh-CN"/>
        </w:rPr>
        <w:t>（需提供近</w:t>
      </w:r>
      <w:r>
        <w:rPr>
          <w:rFonts w:hint="eastAsia"/>
          <w:lang w:eastAsia="zh-CN"/>
        </w:rPr>
        <w:t>三个月</w:t>
      </w:r>
      <w:r>
        <w:rPr>
          <w:lang w:eastAsia="zh-CN"/>
        </w:rPr>
        <w:t>的社保证明）</w:t>
      </w:r>
    </w:p>
    <w:p w:rsidR="00710E59" w:rsidRDefault="00A01021">
      <w:pPr>
        <w:pStyle w:val="a4"/>
        <w:spacing w:before="29" w:line="440" w:lineRule="exact"/>
        <w:ind w:left="113" w:right="18" w:firstLine="480"/>
        <w:rPr>
          <w:lang w:eastAsia="zh-CN"/>
        </w:rPr>
      </w:pPr>
      <w:r>
        <w:rPr>
          <w:rFonts w:hint="eastAsia"/>
          <w:lang w:eastAsia="zh-CN"/>
        </w:rPr>
        <w:t>6、投标人针对本项目所投入的施工员、质量员、材料员、资料员和安全员各1人</w:t>
      </w:r>
      <w:r>
        <w:rPr>
          <w:rFonts w:hint="eastAsia"/>
          <w:lang w:eastAsia="zh-CN"/>
        </w:rPr>
        <w:lastRenderedPageBreak/>
        <w:t>配置齐备，提供人员岗位证书</w:t>
      </w:r>
      <w:r>
        <w:rPr>
          <w:lang w:eastAsia="zh-CN"/>
        </w:rPr>
        <w:t>；（需提供近</w:t>
      </w:r>
      <w:r>
        <w:rPr>
          <w:rFonts w:hint="eastAsia"/>
          <w:lang w:eastAsia="zh-CN"/>
        </w:rPr>
        <w:t>三个月</w:t>
      </w:r>
      <w:r>
        <w:rPr>
          <w:lang w:eastAsia="zh-CN"/>
        </w:rPr>
        <w:t>的社保证明）</w:t>
      </w:r>
      <w:r>
        <w:rPr>
          <w:rFonts w:hint="eastAsia"/>
          <w:lang w:eastAsia="zh-CN"/>
        </w:rPr>
        <w:t>。</w:t>
      </w:r>
    </w:p>
    <w:p w:rsidR="00710E59" w:rsidRDefault="00A01021">
      <w:pPr>
        <w:pStyle w:val="a4"/>
        <w:spacing w:before="67" w:line="440" w:lineRule="exact"/>
        <w:ind w:left="113" w:right="109" w:firstLine="480"/>
        <w:jc w:val="both"/>
        <w:rPr>
          <w:spacing w:val="3"/>
          <w:lang w:eastAsia="zh-CN"/>
        </w:rPr>
      </w:pPr>
      <w:r>
        <w:rPr>
          <w:rFonts w:hint="eastAsia"/>
          <w:spacing w:val="3"/>
          <w:lang w:eastAsia="zh-CN"/>
        </w:rPr>
        <w:t>7</w:t>
      </w:r>
      <w:r>
        <w:rPr>
          <w:spacing w:val="3"/>
          <w:lang w:eastAsia="zh-CN"/>
        </w:rPr>
        <w:t>、根据《关于在招标投标活动中对失信被执行人实施联合惩戒的通知》(法 [2016]285号)规定，须通过“信用中国”对投标企业进行信用查询，投标企业若在“失信被执行人”中的，其投标无效，查询结果以开标当天在“信用中国”网站查询结果为准。</w:t>
      </w:r>
    </w:p>
    <w:p w:rsidR="00710E59" w:rsidRDefault="00A01021">
      <w:pPr>
        <w:pStyle w:val="a4"/>
        <w:spacing w:before="67" w:line="440" w:lineRule="exact"/>
        <w:ind w:left="113" w:right="109" w:firstLine="480"/>
        <w:jc w:val="both"/>
        <w:rPr>
          <w:spacing w:val="3"/>
          <w:lang w:eastAsia="zh-CN"/>
        </w:rPr>
      </w:pPr>
      <w:r>
        <w:rPr>
          <w:rFonts w:hint="eastAsia"/>
          <w:spacing w:val="3"/>
          <w:lang w:eastAsia="zh-CN"/>
        </w:rPr>
        <w:t>8</w:t>
      </w:r>
      <w:r>
        <w:rPr>
          <w:spacing w:val="3"/>
          <w:lang w:eastAsia="zh-CN"/>
        </w:rPr>
        <w:t>、投标人必须在“中国裁判文书网”查询本单位及法定代表人、项目负责人近三年(查询时间段20</w:t>
      </w:r>
      <w:r>
        <w:rPr>
          <w:rFonts w:hint="eastAsia"/>
          <w:spacing w:val="3"/>
          <w:lang w:eastAsia="zh-CN"/>
        </w:rPr>
        <w:t>20</w:t>
      </w:r>
      <w:r>
        <w:rPr>
          <w:spacing w:val="3"/>
          <w:lang w:eastAsia="zh-CN"/>
        </w:rPr>
        <w:t>年</w:t>
      </w:r>
      <w:r>
        <w:rPr>
          <w:rFonts w:hint="eastAsia"/>
          <w:spacing w:val="3"/>
          <w:lang w:eastAsia="zh-CN"/>
        </w:rPr>
        <w:t>1</w:t>
      </w:r>
      <w:r>
        <w:rPr>
          <w:spacing w:val="3"/>
          <w:lang w:eastAsia="zh-CN"/>
        </w:rPr>
        <w:t>月至</w:t>
      </w:r>
      <w:r>
        <w:rPr>
          <w:rFonts w:hint="eastAsia"/>
          <w:spacing w:val="3"/>
          <w:lang w:eastAsia="zh-CN"/>
        </w:rPr>
        <w:t>今</w:t>
      </w:r>
      <w:r>
        <w:rPr>
          <w:spacing w:val="3"/>
          <w:lang w:eastAsia="zh-CN"/>
        </w:rPr>
        <w:t>)是否有行贿犯罪记录并提供截图，未提供的或有行贿犯罪记录的投标无效，取消其投标资格。</w:t>
      </w:r>
    </w:p>
    <w:p w:rsidR="00710E59" w:rsidRDefault="00A01021">
      <w:pPr>
        <w:pStyle w:val="a4"/>
        <w:spacing w:before="67" w:line="440" w:lineRule="exact"/>
        <w:ind w:left="113" w:right="109" w:firstLine="480"/>
        <w:jc w:val="both"/>
        <w:rPr>
          <w:spacing w:val="3"/>
          <w:lang w:eastAsia="zh-CN"/>
        </w:rPr>
      </w:pPr>
      <w:r>
        <w:rPr>
          <w:rFonts w:hint="eastAsia"/>
          <w:spacing w:val="3"/>
          <w:lang w:eastAsia="zh-CN"/>
        </w:rPr>
        <w:t>9、提供相关承诺（格式详见投标文件格式1</w:t>
      </w:r>
      <w:r>
        <w:rPr>
          <w:spacing w:val="3"/>
          <w:lang w:eastAsia="zh-CN"/>
        </w:rPr>
        <w:t>1</w:t>
      </w:r>
      <w:r>
        <w:rPr>
          <w:rFonts w:hint="eastAsia"/>
          <w:spacing w:val="3"/>
          <w:lang w:eastAsia="zh-CN"/>
        </w:rPr>
        <w:t>-</w:t>
      </w:r>
      <w:r>
        <w:rPr>
          <w:spacing w:val="3"/>
          <w:lang w:eastAsia="zh-CN"/>
        </w:rPr>
        <w:t>1</w:t>
      </w:r>
      <w:r>
        <w:rPr>
          <w:rFonts w:hint="eastAsia"/>
          <w:spacing w:val="3"/>
          <w:lang w:eastAsia="zh-CN"/>
        </w:rPr>
        <w:t>至1</w:t>
      </w:r>
      <w:r>
        <w:rPr>
          <w:spacing w:val="3"/>
          <w:lang w:eastAsia="zh-CN"/>
        </w:rPr>
        <w:t>1</w:t>
      </w:r>
      <w:r>
        <w:rPr>
          <w:rFonts w:hint="eastAsia"/>
          <w:spacing w:val="3"/>
          <w:lang w:eastAsia="zh-CN"/>
        </w:rPr>
        <w:t>-</w:t>
      </w:r>
      <w:r>
        <w:rPr>
          <w:spacing w:val="3"/>
          <w:lang w:eastAsia="zh-CN"/>
        </w:rPr>
        <w:t>4</w:t>
      </w:r>
      <w:r>
        <w:rPr>
          <w:rFonts w:hint="eastAsia"/>
          <w:spacing w:val="3"/>
          <w:lang w:eastAsia="zh-CN"/>
        </w:rPr>
        <w:t>内容）</w:t>
      </w:r>
    </w:p>
    <w:p w:rsidR="00710E59" w:rsidRDefault="00A01021">
      <w:pPr>
        <w:pStyle w:val="a4"/>
        <w:spacing w:before="36" w:line="320" w:lineRule="exact"/>
        <w:rPr>
          <w:lang w:eastAsia="zh-CN"/>
        </w:rPr>
      </w:pPr>
      <w:r>
        <w:rPr>
          <w:rFonts w:hint="eastAsia"/>
          <w:lang w:eastAsia="zh-CN"/>
        </w:rPr>
        <w:t>10</w:t>
      </w:r>
      <w:r>
        <w:rPr>
          <w:lang w:eastAsia="zh-CN"/>
        </w:rPr>
        <w:t>、本项目不接受联合体投标。</w:t>
      </w:r>
    </w:p>
    <w:p w:rsidR="00710E59" w:rsidRDefault="00A01021">
      <w:pPr>
        <w:spacing w:before="36" w:line="440" w:lineRule="exact"/>
        <w:ind w:left="593" w:right="18"/>
        <w:rPr>
          <w:rFonts w:ascii="宋体" w:eastAsia="宋体" w:hAnsi="宋体" w:cs="宋体"/>
          <w:b/>
          <w:bCs/>
          <w:sz w:val="24"/>
          <w:szCs w:val="24"/>
          <w:lang w:eastAsia="zh-CN"/>
        </w:rPr>
      </w:pPr>
      <w:r>
        <w:rPr>
          <w:rFonts w:ascii="宋体" w:eastAsia="宋体" w:hAnsi="宋体" w:cs="宋体"/>
          <w:b/>
          <w:bCs/>
          <w:sz w:val="24"/>
          <w:szCs w:val="24"/>
          <w:lang w:eastAsia="zh-CN"/>
        </w:rPr>
        <w:t>三、招标文件及图纸的获取：</w:t>
      </w:r>
    </w:p>
    <w:p w:rsidR="00710E59" w:rsidRDefault="00A01021">
      <w:pPr>
        <w:spacing w:line="500" w:lineRule="exact"/>
        <w:ind w:firstLineChars="200" w:firstLine="480"/>
        <w:jc w:val="both"/>
        <w:rPr>
          <w:rFonts w:ascii="宋体" w:eastAsia="宋体" w:hAnsi="宋体" w:cs="宋体"/>
          <w:sz w:val="28"/>
          <w:szCs w:val="24"/>
          <w:lang w:eastAsia="zh-CN"/>
        </w:rPr>
      </w:pPr>
      <w:r>
        <w:rPr>
          <w:rFonts w:ascii="宋体" w:eastAsia="宋体" w:hAnsi="宋体" w:cs="宋体" w:hint="eastAsia"/>
          <w:kern w:val="2"/>
          <w:sz w:val="24"/>
          <w:szCs w:val="24"/>
          <w:lang w:eastAsia="zh-CN"/>
        </w:rPr>
        <w:t>1、本项目采用网上报名方式，从公告发布之日起至2023年6月</w:t>
      </w:r>
      <w:ins w:id="13" w:author="Windows 用户" w:date="2023-06-01T16:30:00Z">
        <w:r w:rsidR="00DF6FE3">
          <w:rPr>
            <w:rFonts w:ascii="宋体" w:eastAsia="宋体" w:hAnsi="宋体" w:cs="宋体" w:hint="eastAsia"/>
            <w:kern w:val="2"/>
            <w:sz w:val="24"/>
            <w:szCs w:val="24"/>
            <w:lang w:eastAsia="zh-CN"/>
          </w:rPr>
          <w:t>5</w:t>
        </w:r>
      </w:ins>
      <w:r>
        <w:rPr>
          <w:rFonts w:ascii="宋体" w:eastAsia="宋体" w:hAnsi="宋体" w:cs="宋体" w:hint="eastAsia"/>
          <w:kern w:val="2"/>
          <w:sz w:val="24"/>
          <w:szCs w:val="24"/>
          <w:lang w:eastAsia="zh-CN"/>
        </w:rPr>
        <w:t>日16:00时止，投标人可从黄石市城市发展投资集团有限公司官网上下载报名表，按要求递交文件费，否则其投标将不予接受。</w:t>
      </w:r>
    </w:p>
    <w:p w:rsidR="00710E59" w:rsidRDefault="00A01021">
      <w:pPr>
        <w:spacing w:line="500" w:lineRule="exact"/>
        <w:ind w:firstLineChars="200" w:firstLine="480"/>
        <w:jc w:val="both"/>
        <w:rPr>
          <w:rFonts w:ascii="宋体" w:eastAsia="宋体" w:hAnsi="宋体" w:cs="宋体"/>
          <w:sz w:val="28"/>
          <w:szCs w:val="24"/>
        </w:rPr>
      </w:pPr>
      <w:r>
        <w:rPr>
          <w:rFonts w:ascii="宋体" w:eastAsia="宋体" w:hAnsi="宋体" w:cs="宋体" w:hint="eastAsia"/>
          <w:kern w:val="2"/>
          <w:sz w:val="24"/>
          <w:szCs w:val="24"/>
          <w:lang w:eastAsia="zh-CN"/>
        </w:rPr>
        <w:t>2、投标人将报名费汇款截图以及报名表，发送到指定邮箱：</w:t>
      </w:r>
      <w:hyperlink r:id="rId11" w:history="1">
        <w:r>
          <w:rPr>
            <w:rFonts w:ascii="宋体" w:eastAsia="宋体" w:hAnsi="宋体" w:cs="宋体" w:hint="eastAsia"/>
            <w:kern w:val="2"/>
            <w:sz w:val="24"/>
            <w:szCs w:val="24"/>
            <w:lang w:eastAsia="zh-CN"/>
          </w:rPr>
          <w:t>13700253@qq.com</w:t>
        </w:r>
      </w:hyperlink>
      <w:r>
        <w:rPr>
          <w:rFonts w:ascii="宋体" w:eastAsia="宋体" w:hAnsi="宋体" w:cs="宋体" w:hint="eastAsia"/>
          <w:kern w:val="2"/>
          <w:sz w:val="24"/>
          <w:szCs w:val="24"/>
          <w:lang w:eastAsia="zh-CN"/>
        </w:rPr>
        <w:t>，招标代理确认无误后，招标文件及图纸会发送至投标人邮箱，请投标人自行查收。</w:t>
      </w:r>
    </w:p>
    <w:p w:rsidR="00710E59" w:rsidRDefault="00A01021">
      <w:pPr>
        <w:pStyle w:val="af9"/>
        <w:widowControl w:val="0"/>
        <w:spacing w:before="0" w:beforeAutospacing="0" w:after="120" w:afterAutospacing="0" w:line="420" w:lineRule="atLeast"/>
        <w:ind w:firstLineChars="200" w:firstLine="480"/>
        <w:jc w:val="both"/>
        <w:rPr>
          <w:sz w:val="32"/>
        </w:rPr>
      </w:pPr>
      <w:r>
        <w:rPr>
          <w:rFonts w:hint="eastAsia"/>
          <w:lang/>
        </w:rPr>
        <w:t>此项目报名费 300元，汇款或转帐至以下帐户。</w:t>
      </w:r>
    </w:p>
    <w:p w:rsidR="00710E59" w:rsidRDefault="00A01021">
      <w:pPr>
        <w:pStyle w:val="af9"/>
        <w:widowControl w:val="0"/>
        <w:spacing w:before="0" w:beforeAutospacing="0" w:after="120" w:afterAutospacing="0" w:line="420" w:lineRule="atLeast"/>
        <w:ind w:firstLineChars="200" w:firstLine="480"/>
        <w:jc w:val="both"/>
        <w:rPr>
          <w:sz w:val="32"/>
        </w:rPr>
      </w:pPr>
      <w:r>
        <w:rPr>
          <w:rFonts w:hint="eastAsia"/>
          <w:lang/>
        </w:rPr>
        <w:t>户名：黄石城发工程咨询有限公司</w:t>
      </w:r>
    </w:p>
    <w:p w:rsidR="00710E59" w:rsidRDefault="00A01021">
      <w:pPr>
        <w:pStyle w:val="af9"/>
        <w:widowControl w:val="0"/>
        <w:spacing w:before="0" w:beforeAutospacing="0" w:after="120" w:afterAutospacing="0" w:line="420" w:lineRule="atLeast"/>
        <w:ind w:firstLineChars="200" w:firstLine="480"/>
        <w:jc w:val="both"/>
        <w:rPr>
          <w:b/>
          <w:sz w:val="22"/>
          <w:szCs w:val="22"/>
        </w:rPr>
      </w:pPr>
      <w:r>
        <w:rPr>
          <w:rFonts w:hint="eastAsia"/>
          <w:lang/>
        </w:rPr>
        <w:t>帐号：71</w:t>
      </w:r>
      <w:r>
        <w:rPr>
          <w:lang/>
        </w:rPr>
        <w:t>4903123910101</w:t>
      </w:r>
    </w:p>
    <w:p w:rsidR="00710E59" w:rsidRDefault="00A01021">
      <w:pPr>
        <w:pStyle w:val="af9"/>
        <w:widowControl w:val="0"/>
        <w:spacing w:before="0" w:beforeAutospacing="0" w:after="120" w:afterAutospacing="0" w:line="420" w:lineRule="atLeast"/>
        <w:ind w:firstLineChars="200" w:firstLine="480"/>
        <w:jc w:val="both"/>
        <w:rPr>
          <w:sz w:val="32"/>
        </w:rPr>
      </w:pPr>
      <w:r>
        <w:rPr>
          <w:rFonts w:hint="eastAsia"/>
          <w:lang/>
        </w:rPr>
        <w:t>开户行：招商银行股份有限公司黄石分行营业部</w:t>
      </w:r>
    </w:p>
    <w:p w:rsidR="00710E59" w:rsidRDefault="00A01021">
      <w:pPr>
        <w:spacing w:before="36" w:line="440" w:lineRule="exact"/>
        <w:ind w:left="593" w:right="18"/>
        <w:rPr>
          <w:rFonts w:ascii="宋体" w:eastAsia="宋体" w:hAnsi="宋体" w:cs="宋体"/>
          <w:b/>
          <w:bCs/>
          <w:sz w:val="24"/>
          <w:szCs w:val="24"/>
          <w:lang w:eastAsia="zh-CN"/>
        </w:rPr>
      </w:pPr>
      <w:r>
        <w:rPr>
          <w:rFonts w:ascii="宋体" w:eastAsia="宋体" w:hAnsi="宋体" w:cs="宋体" w:hint="eastAsia"/>
          <w:b/>
          <w:bCs/>
          <w:sz w:val="24"/>
          <w:szCs w:val="24"/>
          <w:lang w:eastAsia="zh-CN"/>
        </w:rPr>
        <w:t>四、投标文件递交截止及开标时间、地点</w:t>
      </w:r>
    </w:p>
    <w:p w:rsidR="00710E59" w:rsidRDefault="00A01021">
      <w:pPr>
        <w:spacing w:line="500" w:lineRule="exact"/>
        <w:ind w:firstLineChars="200" w:firstLine="480"/>
        <w:jc w:val="both"/>
        <w:rPr>
          <w:rFonts w:ascii="宋体" w:eastAsia="宋体" w:hAnsi="宋体" w:cs="宋体"/>
          <w:kern w:val="2"/>
          <w:sz w:val="24"/>
          <w:szCs w:val="24"/>
          <w:lang w:eastAsia="zh-CN"/>
        </w:rPr>
      </w:pPr>
      <w:r>
        <w:rPr>
          <w:rFonts w:ascii="宋体" w:eastAsia="宋体" w:hAnsi="宋体" w:cs="宋体" w:hint="eastAsia"/>
          <w:kern w:val="2"/>
          <w:sz w:val="24"/>
          <w:szCs w:val="24"/>
          <w:lang w:eastAsia="zh-CN"/>
        </w:rPr>
        <w:t>1、时间：2023年</w:t>
      </w:r>
      <w:ins w:id="14" w:author="Windows 用户" w:date="2023-06-01T16:30:00Z">
        <w:r w:rsidR="00DF6FE3">
          <w:rPr>
            <w:rFonts w:ascii="宋体" w:eastAsia="宋体" w:hAnsi="宋体" w:cs="宋体" w:hint="eastAsia"/>
            <w:kern w:val="2"/>
            <w:sz w:val="24"/>
            <w:szCs w:val="24"/>
            <w:lang w:eastAsia="zh-CN"/>
          </w:rPr>
          <w:t>6</w:t>
        </w:r>
      </w:ins>
      <w:r>
        <w:rPr>
          <w:rFonts w:ascii="宋体" w:eastAsia="宋体" w:hAnsi="宋体" w:cs="宋体" w:hint="eastAsia"/>
          <w:kern w:val="2"/>
          <w:sz w:val="24"/>
          <w:szCs w:val="24"/>
          <w:lang w:eastAsia="zh-CN"/>
        </w:rPr>
        <w:t>月</w:t>
      </w:r>
      <w:ins w:id="15" w:author="Windows 用户" w:date="2023-06-01T16:30:00Z">
        <w:r w:rsidR="00DF6FE3">
          <w:rPr>
            <w:rFonts w:ascii="宋体" w:eastAsia="宋体" w:hAnsi="宋体" w:cs="宋体" w:hint="eastAsia"/>
            <w:kern w:val="2"/>
            <w:sz w:val="24"/>
            <w:szCs w:val="24"/>
            <w:lang w:eastAsia="zh-CN"/>
          </w:rPr>
          <w:t>6</w:t>
        </w:r>
      </w:ins>
      <w:r>
        <w:rPr>
          <w:rFonts w:ascii="宋体" w:eastAsia="宋体" w:hAnsi="宋体" w:cs="宋体" w:hint="eastAsia"/>
          <w:kern w:val="2"/>
          <w:sz w:val="24"/>
          <w:szCs w:val="24"/>
          <w:lang w:eastAsia="zh-CN"/>
        </w:rPr>
        <w:t xml:space="preserve">日 </w:t>
      </w:r>
      <w:del w:id="16" w:author="Windows 用户" w:date="2023-06-01T16:31:00Z">
        <w:r w:rsidDel="00DF6FE3">
          <w:rPr>
            <w:rFonts w:ascii="宋体" w:eastAsia="宋体" w:hAnsi="宋体" w:cs="宋体" w:hint="eastAsia"/>
            <w:kern w:val="2"/>
            <w:sz w:val="24"/>
            <w:szCs w:val="24"/>
            <w:lang w:eastAsia="zh-CN"/>
          </w:rPr>
          <w:delText>14</w:delText>
        </w:r>
      </w:del>
      <w:ins w:id="17" w:author="Windows 用户" w:date="2023-06-01T16:31:00Z">
        <w:r w:rsidR="00DF6FE3">
          <w:rPr>
            <w:rFonts w:ascii="宋体" w:eastAsia="宋体" w:hAnsi="宋体" w:cs="宋体" w:hint="eastAsia"/>
            <w:kern w:val="2"/>
            <w:sz w:val="24"/>
            <w:szCs w:val="24"/>
            <w:lang w:eastAsia="zh-CN"/>
          </w:rPr>
          <w:t>9</w:t>
        </w:r>
      </w:ins>
      <w:r>
        <w:rPr>
          <w:rFonts w:ascii="宋体" w:eastAsia="宋体" w:hAnsi="宋体" w:cs="宋体" w:hint="eastAsia"/>
          <w:kern w:val="2"/>
          <w:sz w:val="24"/>
          <w:szCs w:val="24"/>
          <w:lang w:eastAsia="zh-CN"/>
        </w:rPr>
        <w:t>时</w:t>
      </w:r>
      <w:ins w:id="18" w:author="Windows 用户" w:date="2023-06-01T16:31:00Z">
        <w:r w:rsidR="00DF6FE3">
          <w:rPr>
            <w:rFonts w:ascii="宋体" w:eastAsia="宋体" w:hAnsi="宋体" w:cs="宋体" w:hint="eastAsia"/>
            <w:kern w:val="2"/>
            <w:sz w:val="24"/>
            <w:szCs w:val="24"/>
            <w:lang w:eastAsia="zh-CN"/>
          </w:rPr>
          <w:t>0</w:t>
        </w:r>
      </w:ins>
      <w:del w:id="19" w:author="Windows 用户" w:date="2023-06-01T16:31:00Z">
        <w:r w:rsidDel="00DF6FE3">
          <w:rPr>
            <w:rFonts w:ascii="宋体" w:eastAsia="宋体" w:hAnsi="宋体" w:cs="宋体" w:hint="eastAsia"/>
            <w:kern w:val="2"/>
            <w:sz w:val="24"/>
            <w:szCs w:val="24"/>
            <w:lang w:eastAsia="zh-CN"/>
          </w:rPr>
          <w:delText>3</w:delText>
        </w:r>
      </w:del>
      <w:r>
        <w:rPr>
          <w:rFonts w:ascii="宋体" w:eastAsia="宋体" w:hAnsi="宋体" w:cs="宋体" w:hint="eastAsia"/>
          <w:kern w:val="2"/>
          <w:sz w:val="24"/>
          <w:szCs w:val="24"/>
          <w:lang w:eastAsia="zh-CN"/>
        </w:rPr>
        <w:t>0分整。</w:t>
      </w:r>
    </w:p>
    <w:p w:rsidR="00710E59" w:rsidRDefault="00710E59">
      <w:pPr>
        <w:spacing w:line="500" w:lineRule="exact"/>
        <w:ind w:firstLineChars="200" w:firstLine="440"/>
        <w:jc w:val="both"/>
        <w:rPr>
          <w:rFonts w:ascii="宋体" w:eastAsia="宋体" w:hAnsi="宋体" w:cs="宋体"/>
          <w:kern w:val="2"/>
          <w:sz w:val="24"/>
          <w:szCs w:val="24"/>
          <w:lang w:eastAsia="zh-CN"/>
        </w:rPr>
      </w:pPr>
      <w:hyperlink r:id="rId12" w:history="1">
        <w:r w:rsidR="00A01021">
          <w:rPr>
            <w:rFonts w:ascii="宋体" w:eastAsia="宋体" w:hAnsi="宋体" w:cs="宋体" w:hint="eastAsia"/>
            <w:kern w:val="2"/>
            <w:sz w:val="24"/>
            <w:szCs w:val="24"/>
            <w:lang w:eastAsia="zh-CN"/>
          </w:rPr>
          <w:t>2、开标地点：黄石市城市发展投资集团有限公司</w:t>
        </w:r>
      </w:hyperlink>
      <w:r w:rsidR="00A01021">
        <w:rPr>
          <w:rFonts w:ascii="宋体" w:eastAsia="宋体" w:hAnsi="宋体" w:cs="宋体" w:hint="eastAsia"/>
          <w:kern w:val="2"/>
          <w:sz w:val="24"/>
          <w:szCs w:val="24"/>
          <w:lang w:eastAsia="zh-CN"/>
        </w:rPr>
        <w:t>3号楼3楼开标室</w:t>
      </w:r>
    </w:p>
    <w:p w:rsidR="00710E59" w:rsidRDefault="00A01021">
      <w:pPr>
        <w:spacing w:line="500" w:lineRule="exact"/>
        <w:ind w:firstLineChars="200" w:firstLine="480"/>
        <w:jc w:val="both"/>
        <w:rPr>
          <w:rFonts w:ascii="宋体" w:eastAsia="宋体" w:hAnsi="宋体" w:cs="宋体"/>
          <w:kern w:val="2"/>
          <w:sz w:val="24"/>
          <w:szCs w:val="24"/>
          <w:lang w:eastAsia="zh-CN"/>
        </w:rPr>
      </w:pPr>
      <w:r>
        <w:rPr>
          <w:rFonts w:ascii="宋体" w:eastAsia="宋体" w:hAnsi="宋体" w:cs="宋体" w:hint="eastAsia"/>
          <w:kern w:val="2"/>
          <w:sz w:val="24"/>
          <w:szCs w:val="24"/>
          <w:lang w:eastAsia="zh-CN"/>
        </w:rPr>
        <w:t>3、本次项目采取网上递交及网络开标的方式进行(详见招标文件)，截止时间后递交的投标文件不予接收。即投标人在招标文件上规定的截止时间前，将投标文件转换成PDF格式并加密上传到（</w:t>
      </w:r>
      <w:hyperlink r:id="rId13" w:history="1">
        <w:r>
          <w:rPr>
            <w:rFonts w:ascii="宋体" w:eastAsia="宋体" w:hAnsi="宋体" w:cs="宋体" w:hint="eastAsia"/>
            <w:kern w:val="2"/>
            <w:sz w:val="24"/>
            <w:szCs w:val="24"/>
            <w:lang w:eastAsia="zh-CN"/>
          </w:rPr>
          <w:t>13700253@qq.com</w:t>
        </w:r>
      </w:hyperlink>
      <w:r>
        <w:rPr>
          <w:rFonts w:ascii="宋体" w:eastAsia="宋体" w:hAnsi="宋体" w:cs="宋体" w:hint="eastAsia"/>
          <w:kern w:val="2"/>
          <w:sz w:val="24"/>
          <w:szCs w:val="24"/>
          <w:lang w:eastAsia="zh-CN"/>
        </w:rPr>
        <w:t>）邮箱。其中投标人递交投标文件时一定要在“邮件主题”上标注参与项目的名称+投标人名称。</w:t>
      </w:r>
    </w:p>
    <w:p w:rsidR="00710E59" w:rsidRDefault="00A01021">
      <w:pPr>
        <w:spacing w:line="500" w:lineRule="exact"/>
        <w:ind w:firstLineChars="200" w:firstLine="480"/>
        <w:jc w:val="both"/>
        <w:rPr>
          <w:rFonts w:ascii="宋体" w:eastAsia="宋体" w:hAnsi="宋体" w:cs="宋体"/>
          <w:kern w:val="2"/>
          <w:sz w:val="24"/>
          <w:szCs w:val="24"/>
          <w:lang w:eastAsia="zh-CN"/>
        </w:rPr>
      </w:pPr>
      <w:r>
        <w:rPr>
          <w:rFonts w:ascii="宋体" w:eastAsia="宋体" w:hAnsi="宋体" w:cs="宋体" w:hint="eastAsia"/>
          <w:kern w:val="2"/>
          <w:sz w:val="24"/>
          <w:szCs w:val="24"/>
          <w:lang w:val="zh-CN" w:eastAsia="zh-CN"/>
        </w:rPr>
        <w:lastRenderedPageBreak/>
        <w:t>由于本次开标采用网络开标，采用的会议软件为“腾讯会议”，请各投标人授权代表（即参会人员）提前用带视频功能的手机或电脑下载“腾讯会议”，并提前自行测试，防止意外出现。黄石城发工程咨询有限公司在投标文件递交截止时间后，将本次开标会的会议时间、会议ID及密码以邮件回传给在规定时间内递交了投标文件的投标人的投标邮箱。投标人不要使用163、126邮箱（该类型邮箱下载限速，影响开标进程），也不要将文件压缩。</w:t>
      </w:r>
    </w:p>
    <w:p w:rsidR="00710E59" w:rsidRDefault="00A01021">
      <w:pPr>
        <w:spacing w:before="36" w:line="440" w:lineRule="exact"/>
        <w:ind w:left="593" w:right="18"/>
        <w:rPr>
          <w:rFonts w:ascii="宋体" w:eastAsia="宋体" w:hAnsi="宋体" w:cs="宋体"/>
          <w:b/>
          <w:bCs/>
          <w:sz w:val="24"/>
          <w:szCs w:val="24"/>
          <w:lang w:eastAsia="zh-CN"/>
        </w:rPr>
      </w:pPr>
      <w:r>
        <w:rPr>
          <w:rFonts w:ascii="宋体" w:eastAsia="宋体" w:hAnsi="宋体" w:cs="宋体" w:hint="eastAsia"/>
          <w:b/>
          <w:bCs/>
          <w:sz w:val="24"/>
          <w:szCs w:val="24"/>
          <w:lang w:eastAsia="zh-CN"/>
        </w:rPr>
        <w:t>五、公告媒体</w:t>
      </w:r>
    </w:p>
    <w:p w:rsidR="00710E59" w:rsidRDefault="00A01021">
      <w:pPr>
        <w:spacing w:before="36" w:line="440" w:lineRule="exact"/>
        <w:ind w:left="593" w:right="18"/>
        <w:rPr>
          <w:rFonts w:ascii="宋体" w:eastAsia="宋体" w:hAnsi="宋体" w:cs="宋体"/>
          <w:kern w:val="2"/>
          <w:sz w:val="24"/>
          <w:szCs w:val="24"/>
          <w:lang w:eastAsia="zh-CN"/>
        </w:rPr>
      </w:pPr>
      <w:r>
        <w:rPr>
          <w:rFonts w:ascii="宋体" w:eastAsia="宋体" w:hAnsi="宋体" w:cs="宋体" w:hint="eastAsia"/>
          <w:kern w:val="2"/>
          <w:sz w:val="24"/>
          <w:szCs w:val="24"/>
          <w:lang w:eastAsia="zh-CN"/>
        </w:rPr>
        <w:t>本次招标公告发布在黄石城发集团官网。</w:t>
      </w:r>
    </w:p>
    <w:p w:rsidR="00710E59" w:rsidRDefault="00A01021">
      <w:pPr>
        <w:spacing w:before="36" w:line="440" w:lineRule="exact"/>
        <w:ind w:left="593" w:right="18"/>
        <w:rPr>
          <w:rFonts w:ascii="宋体" w:eastAsia="宋体" w:hAnsi="宋体" w:cs="宋体"/>
          <w:b/>
          <w:bCs/>
          <w:sz w:val="24"/>
          <w:szCs w:val="24"/>
          <w:lang w:eastAsia="zh-CN"/>
        </w:rPr>
      </w:pPr>
      <w:r>
        <w:rPr>
          <w:rFonts w:ascii="宋体" w:eastAsia="宋体" w:hAnsi="宋体" w:cs="宋体" w:hint="eastAsia"/>
          <w:b/>
          <w:bCs/>
          <w:sz w:val="24"/>
          <w:szCs w:val="24"/>
          <w:lang w:eastAsia="zh-CN"/>
        </w:rPr>
        <w:t>六、开标方式</w:t>
      </w:r>
    </w:p>
    <w:p w:rsidR="00710E59" w:rsidRDefault="00A01021">
      <w:pPr>
        <w:spacing w:line="420" w:lineRule="exact"/>
        <w:ind w:firstLineChars="200" w:firstLine="480"/>
        <w:jc w:val="both"/>
        <w:rPr>
          <w:rFonts w:ascii="宋体" w:eastAsia="宋体" w:hAnsi="宋体" w:cs="宋体"/>
          <w:kern w:val="2"/>
          <w:sz w:val="24"/>
          <w:szCs w:val="24"/>
          <w:lang w:eastAsia="zh-CN"/>
        </w:rPr>
      </w:pPr>
      <w:r>
        <w:rPr>
          <w:rFonts w:ascii="宋体" w:eastAsia="宋体" w:hAnsi="宋体" w:cs="宋体" w:hint="eastAsia"/>
          <w:kern w:val="2"/>
          <w:sz w:val="24"/>
          <w:szCs w:val="24"/>
          <w:lang w:eastAsia="zh-CN"/>
        </w:rPr>
        <w:t>本项目采用“远程不见面”网络开标方式，投标人无需到现场提交原件资料、参加开标会议，实行在线参加开标活动。</w:t>
      </w:r>
    </w:p>
    <w:p w:rsidR="00710E59" w:rsidRDefault="00A01021">
      <w:pPr>
        <w:spacing w:before="36" w:line="440" w:lineRule="exact"/>
        <w:ind w:left="593" w:right="18"/>
        <w:rPr>
          <w:rFonts w:ascii="宋体" w:eastAsia="宋体" w:hAnsi="宋体" w:cs="宋体"/>
          <w:b/>
          <w:bCs/>
          <w:sz w:val="24"/>
          <w:szCs w:val="24"/>
          <w:lang w:eastAsia="zh-CN"/>
        </w:rPr>
      </w:pPr>
      <w:r>
        <w:rPr>
          <w:rFonts w:ascii="宋体" w:eastAsia="宋体" w:hAnsi="宋体" w:cs="宋体" w:hint="eastAsia"/>
          <w:b/>
          <w:bCs/>
          <w:sz w:val="24"/>
          <w:szCs w:val="24"/>
          <w:lang w:eastAsia="zh-CN"/>
        </w:rPr>
        <w:t>七、联系方式</w:t>
      </w:r>
    </w:p>
    <w:p w:rsidR="00710E59" w:rsidRDefault="00A01021">
      <w:pPr>
        <w:spacing w:line="420" w:lineRule="exact"/>
        <w:ind w:firstLineChars="200" w:firstLine="480"/>
        <w:jc w:val="both"/>
        <w:rPr>
          <w:rFonts w:ascii="宋体" w:eastAsia="宋体" w:hAnsi="宋体" w:cs="宋体"/>
          <w:kern w:val="2"/>
          <w:sz w:val="24"/>
          <w:szCs w:val="24"/>
          <w:lang w:eastAsia="zh-CN"/>
        </w:rPr>
      </w:pPr>
      <w:r>
        <w:rPr>
          <w:rFonts w:ascii="宋体" w:eastAsia="宋体" w:hAnsi="宋体" w:cs="宋体" w:hint="eastAsia"/>
          <w:kern w:val="2"/>
          <w:sz w:val="24"/>
          <w:szCs w:val="24"/>
          <w:lang w:eastAsia="zh-CN"/>
        </w:rPr>
        <w:t>招 标 人(盖章)：黄石市城发能源有限公司</w:t>
      </w:r>
    </w:p>
    <w:p w:rsidR="00710E59" w:rsidRDefault="00A01021">
      <w:pPr>
        <w:spacing w:line="420" w:lineRule="exact"/>
        <w:ind w:firstLineChars="200" w:firstLine="480"/>
        <w:jc w:val="both"/>
        <w:rPr>
          <w:rFonts w:ascii="宋体" w:eastAsia="宋体" w:hAnsi="宋体" w:cs="宋体"/>
          <w:kern w:val="2"/>
          <w:sz w:val="24"/>
          <w:szCs w:val="24"/>
          <w:lang w:eastAsia="zh-CN"/>
        </w:rPr>
      </w:pPr>
      <w:r>
        <w:rPr>
          <w:rFonts w:ascii="宋体" w:eastAsia="宋体" w:hAnsi="宋体" w:cs="宋体" w:hint="eastAsia"/>
          <w:kern w:val="2"/>
          <w:sz w:val="24"/>
          <w:szCs w:val="24"/>
          <w:lang w:eastAsia="zh-CN"/>
        </w:rPr>
        <w:t>联 系 人：杜工</w:t>
      </w:r>
    </w:p>
    <w:p w:rsidR="00710E59" w:rsidRDefault="00A01021">
      <w:pPr>
        <w:spacing w:line="420" w:lineRule="exact"/>
        <w:ind w:firstLineChars="200" w:firstLine="480"/>
        <w:jc w:val="both"/>
        <w:rPr>
          <w:rFonts w:ascii="宋体" w:eastAsia="宋体" w:hAnsi="宋体" w:cs="宋体"/>
          <w:kern w:val="2"/>
          <w:sz w:val="24"/>
          <w:szCs w:val="24"/>
          <w:lang w:eastAsia="zh-CN"/>
        </w:rPr>
      </w:pPr>
      <w:r>
        <w:rPr>
          <w:rFonts w:ascii="宋体" w:eastAsia="宋体" w:hAnsi="宋体" w:cs="宋体" w:hint="eastAsia"/>
          <w:kern w:val="2"/>
          <w:sz w:val="24"/>
          <w:szCs w:val="24"/>
          <w:lang w:eastAsia="zh-CN"/>
        </w:rPr>
        <w:t>电 话：0714-6262691</w:t>
      </w:r>
    </w:p>
    <w:p w:rsidR="00710E59" w:rsidRDefault="00A01021">
      <w:pPr>
        <w:spacing w:line="420" w:lineRule="exact"/>
        <w:ind w:firstLineChars="200" w:firstLine="480"/>
        <w:jc w:val="both"/>
        <w:rPr>
          <w:rFonts w:ascii="宋体" w:eastAsia="宋体" w:hAnsi="宋体" w:cs="宋体"/>
          <w:kern w:val="2"/>
          <w:sz w:val="24"/>
          <w:szCs w:val="24"/>
          <w:lang w:eastAsia="zh-CN"/>
        </w:rPr>
      </w:pPr>
      <w:r>
        <w:rPr>
          <w:rFonts w:ascii="宋体" w:eastAsia="宋体" w:hAnsi="宋体" w:cs="宋体" w:hint="eastAsia"/>
          <w:kern w:val="2"/>
          <w:sz w:val="24"/>
          <w:szCs w:val="24"/>
          <w:lang w:eastAsia="zh-CN"/>
        </w:rPr>
        <w:t>地 址：苏州路城发集团凤凰山集中办公区</w:t>
      </w:r>
    </w:p>
    <w:p w:rsidR="00710E59" w:rsidRDefault="00A01021">
      <w:pPr>
        <w:spacing w:line="420" w:lineRule="exact"/>
        <w:ind w:firstLineChars="200" w:firstLine="480"/>
        <w:jc w:val="both"/>
        <w:rPr>
          <w:rFonts w:ascii="宋体" w:eastAsia="宋体" w:hAnsi="宋体" w:cs="宋体"/>
          <w:kern w:val="2"/>
          <w:sz w:val="24"/>
          <w:szCs w:val="24"/>
          <w:lang w:eastAsia="zh-CN"/>
        </w:rPr>
      </w:pPr>
      <w:r>
        <w:rPr>
          <w:rFonts w:ascii="宋体" w:eastAsia="宋体" w:hAnsi="宋体" w:cs="宋体" w:hint="eastAsia"/>
          <w:kern w:val="2"/>
          <w:sz w:val="24"/>
          <w:szCs w:val="24"/>
          <w:lang w:eastAsia="zh-CN"/>
        </w:rPr>
        <w:t xml:space="preserve">招标代理机构(盖章):黄石城发工程咨询有限公司 </w:t>
      </w:r>
    </w:p>
    <w:p w:rsidR="00710E59" w:rsidRDefault="00A01021">
      <w:pPr>
        <w:spacing w:line="420" w:lineRule="exact"/>
        <w:ind w:firstLineChars="200" w:firstLine="480"/>
        <w:jc w:val="both"/>
        <w:rPr>
          <w:rFonts w:ascii="宋体" w:eastAsia="宋体" w:hAnsi="宋体" w:cs="宋体"/>
          <w:kern w:val="2"/>
          <w:sz w:val="24"/>
          <w:szCs w:val="24"/>
          <w:lang w:eastAsia="zh-CN"/>
        </w:rPr>
      </w:pPr>
      <w:r>
        <w:rPr>
          <w:rFonts w:ascii="宋体" w:eastAsia="宋体" w:hAnsi="宋体" w:cs="宋体" w:hint="eastAsia"/>
          <w:kern w:val="2"/>
          <w:sz w:val="24"/>
          <w:szCs w:val="24"/>
          <w:lang w:eastAsia="zh-CN"/>
        </w:rPr>
        <w:t>联 系 人：万工</w:t>
      </w:r>
    </w:p>
    <w:p w:rsidR="00710E59" w:rsidRDefault="00A01021">
      <w:pPr>
        <w:spacing w:line="420" w:lineRule="exact"/>
        <w:ind w:firstLineChars="200" w:firstLine="480"/>
        <w:jc w:val="both"/>
        <w:rPr>
          <w:rFonts w:ascii="宋体" w:eastAsia="宋体" w:hAnsi="宋体" w:cs="宋体"/>
          <w:kern w:val="2"/>
          <w:sz w:val="24"/>
          <w:szCs w:val="24"/>
          <w:lang w:eastAsia="zh-CN"/>
        </w:rPr>
      </w:pPr>
      <w:r>
        <w:rPr>
          <w:rFonts w:ascii="宋体" w:eastAsia="宋体" w:hAnsi="宋体" w:cs="宋体" w:hint="eastAsia"/>
          <w:kern w:val="2"/>
          <w:sz w:val="24"/>
          <w:szCs w:val="24"/>
          <w:lang w:eastAsia="zh-CN"/>
        </w:rPr>
        <w:t>电 话：0714-6510090</w:t>
      </w:r>
    </w:p>
    <w:p w:rsidR="00710E59" w:rsidRDefault="00A01021">
      <w:pPr>
        <w:spacing w:line="420" w:lineRule="exact"/>
        <w:ind w:firstLineChars="200" w:firstLine="480"/>
        <w:jc w:val="both"/>
        <w:rPr>
          <w:rFonts w:ascii="宋体" w:eastAsia="宋体" w:hAnsi="宋体" w:cs="宋体"/>
          <w:kern w:val="2"/>
          <w:sz w:val="24"/>
          <w:szCs w:val="24"/>
          <w:lang w:eastAsia="zh-CN"/>
        </w:rPr>
      </w:pPr>
      <w:r>
        <w:rPr>
          <w:rFonts w:ascii="宋体" w:eastAsia="宋体" w:hAnsi="宋体" w:cs="宋体" w:hint="eastAsia"/>
          <w:kern w:val="2"/>
          <w:sz w:val="24"/>
          <w:szCs w:val="24"/>
          <w:lang w:eastAsia="zh-CN"/>
        </w:rPr>
        <w:t>邮 箱：13700253@qq.com</w:t>
      </w:r>
    </w:p>
    <w:bookmarkEnd w:id="7"/>
    <w:p w:rsidR="00710E59" w:rsidRDefault="00710E59">
      <w:pPr>
        <w:jc w:val="right"/>
        <w:rPr>
          <w:lang w:eastAsia="zh-CN"/>
        </w:rPr>
        <w:sectPr w:rsidR="00710E59">
          <w:headerReference w:type="default" r:id="rId14"/>
          <w:footerReference w:type="default" r:id="rId15"/>
          <w:pgSz w:w="11910" w:h="16840"/>
          <w:pgMar w:top="1480" w:right="1418" w:bottom="1418" w:left="1361" w:header="1276" w:footer="1230" w:gutter="0"/>
          <w:pgNumType w:start="1"/>
          <w:cols w:space="720"/>
        </w:sectPr>
      </w:pPr>
    </w:p>
    <w:p w:rsidR="00710E59" w:rsidRDefault="00710E59">
      <w:pPr>
        <w:spacing w:before="3"/>
        <w:rPr>
          <w:rFonts w:ascii="宋体" w:eastAsia="宋体" w:hAnsi="宋体" w:cs="宋体"/>
          <w:sz w:val="12"/>
          <w:szCs w:val="12"/>
          <w:lang w:eastAsia="zh-CN"/>
        </w:rPr>
      </w:pPr>
    </w:p>
    <w:p w:rsidR="00710E59" w:rsidRDefault="00A01021">
      <w:pPr>
        <w:pStyle w:val="1"/>
        <w:ind w:left="3808" w:right="3810"/>
        <w:jc w:val="center"/>
        <w:rPr>
          <w:b w:val="0"/>
          <w:bCs w:val="0"/>
          <w:lang w:eastAsia="zh-CN"/>
        </w:rPr>
      </w:pPr>
      <w:bookmarkStart w:id="20" w:name="_Toc21441"/>
      <w:r>
        <w:rPr>
          <w:lang w:eastAsia="zh-CN"/>
        </w:rPr>
        <w:t>第二章</w:t>
      </w:r>
      <w:bookmarkStart w:id="21" w:name="第二章投标须知"/>
      <w:bookmarkStart w:id="22" w:name="_bookmark1"/>
      <w:bookmarkEnd w:id="21"/>
      <w:bookmarkEnd w:id="22"/>
      <w:r>
        <w:rPr>
          <w:lang w:eastAsia="zh-CN"/>
        </w:rPr>
        <w:t>投标须知</w:t>
      </w:r>
      <w:bookmarkEnd w:id="20"/>
    </w:p>
    <w:p w:rsidR="00710E59" w:rsidRDefault="00710E59">
      <w:pPr>
        <w:spacing w:before="3"/>
        <w:rPr>
          <w:rFonts w:ascii="宋体" w:eastAsia="宋体" w:hAnsi="宋体" w:cs="宋体"/>
          <w:b/>
          <w:bCs/>
          <w:sz w:val="36"/>
          <w:szCs w:val="36"/>
          <w:lang w:eastAsia="zh-CN"/>
        </w:rPr>
      </w:pPr>
    </w:p>
    <w:p w:rsidR="00710E59" w:rsidRDefault="00A01021">
      <w:pPr>
        <w:pStyle w:val="3"/>
        <w:spacing w:before="0"/>
        <w:ind w:left="3804" w:right="3810"/>
        <w:jc w:val="center"/>
        <w:rPr>
          <w:b w:val="0"/>
          <w:bCs w:val="0"/>
          <w:lang w:eastAsia="zh-CN"/>
        </w:rPr>
      </w:pPr>
      <w:bookmarkStart w:id="23" w:name="投标人须知前附表"/>
      <w:bookmarkEnd w:id="23"/>
      <w:r>
        <w:rPr>
          <w:lang w:eastAsia="zh-CN"/>
        </w:rPr>
        <w:t>投标人须知前附表</w:t>
      </w:r>
    </w:p>
    <w:p w:rsidR="00710E59" w:rsidRDefault="00710E59">
      <w:pPr>
        <w:spacing w:before="10"/>
        <w:rPr>
          <w:rFonts w:ascii="宋体" w:eastAsia="宋体" w:hAnsi="宋体" w:cs="宋体"/>
          <w:b/>
          <w:bCs/>
          <w:sz w:val="14"/>
          <w:szCs w:val="14"/>
          <w:lang w:eastAsia="zh-CN"/>
        </w:rPr>
      </w:pPr>
    </w:p>
    <w:tbl>
      <w:tblPr>
        <w:tblStyle w:val="TableNormal"/>
        <w:tblW w:w="9894" w:type="dxa"/>
        <w:jc w:val="center"/>
        <w:tblInd w:w="0" w:type="dxa"/>
        <w:tblLayout w:type="fixed"/>
        <w:tblLook w:val="04A0"/>
      </w:tblPr>
      <w:tblGrid>
        <w:gridCol w:w="480"/>
        <w:gridCol w:w="1545"/>
        <w:gridCol w:w="7869"/>
      </w:tblGrid>
      <w:tr w:rsidR="00710E59">
        <w:trPr>
          <w:trHeight w:hRule="exact" w:val="450"/>
          <w:jc w:val="center"/>
        </w:trPr>
        <w:tc>
          <w:tcPr>
            <w:tcW w:w="48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90"/>
              <w:ind w:left="174"/>
              <w:rPr>
                <w:rFonts w:ascii="宋体" w:eastAsia="宋体" w:hAnsi="宋体" w:cs="宋体"/>
                <w:sz w:val="24"/>
                <w:szCs w:val="24"/>
              </w:rPr>
            </w:pPr>
            <w:r>
              <w:rPr>
                <w:rFonts w:ascii="宋体" w:eastAsia="宋体" w:hAnsi="宋体" w:cs="宋体"/>
                <w:b/>
                <w:bCs/>
                <w:sz w:val="24"/>
                <w:szCs w:val="24"/>
              </w:rPr>
              <w:t>项号</w:t>
            </w:r>
          </w:p>
        </w:tc>
        <w:tc>
          <w:tcPr>
            <w:tcW w:w="154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90"/>
              <w:jc w:val="center"/>
              <w:rPr>
                <w:rFonts w:ascii="宋体" w:eastAsia="宋体" w:hAnsi="宋体" w:cs="宋体"/>
                <w:sz w:val="24"/>
                <w:szCs w:val="24"/>
              </w:rPr>
            </w:pPr>
            <w:r>
              <w:rPr>
                <w:rFonts w:ascii="宋体" w:eastAsia="宋体" w:hAnsi="宋体" w:cs="宋体"/>
                <w:b/>
                <w:bCs/>
                <w:sz w:val="24"/>
                <w:szCs w:val="24"/>
              </w:rPr>
              <w:t>类别</w:t>
            </w:r>
          </w:p>
        </w:tc>
        <w:tc>
          <w:tcPr>
            <w:tcW w:w="786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90"/>
              <w:jc w:val="center"/>
              <w:rPr>
                <w:rFonts w:ascii="宋体" w:eastAsia="宋体" w:hAnsi="宋体" w:cs="宋体"/>
                <w:sz w:val="24"/>
                <w:szCs w:val="24"/>
              </w:rPr>
            </w:pPr>
            <w:r>
              <w:rPr>
                <w:rFonts w:ascii="宋体" w:eastAsia="宋体" w:hAnsi="宋体" w:cs="宋体"/>
                <w:b/>
                <w:bCs/>
                <w:sz w:val="24"/>
                <w:szCs w:val="24"/>
              </w:rPr>
              <w:t>内容</w:t>
            </w:r>
          </w:p>
        </w:tc>
      </w:tr>
      <w:tr w:rsidR="00710E59">
        <w:trPr>
          <w:trHeight w:val="477"/>
          <w:jc w:val="center"/>
        </w:trPr>
        <w:tc>
          <w:tcPr>
            <w:tcW w:w="48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89"/>
              <w:ind w:left="1"/>
              <w:jc w:val="center"/>
              <w:rPr>
                <w:rFonts w:ascii="宋体" w:eastAsia="宋体" w:hAnsi="宋体" w:cs="宋体"/>
              </w:rPr>
            </w:pPr>
            <w:r>
              <w:rPr>
                <w:rFonts w:ascii="宋体"/>
                <w:szCs w:val="21"/>
              </w:rPr>
              <w:t>1</w:t>
            </w:r>
          </w:p>
        </w:tc>
        <w:tc>
          <w:tcPr>
            <w:tcW w:w="154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89"/>
              <w:ind w:left="253"/>
              <w:rPr>
                <w:rFonts w:ascii="宋体" w:eastAsia="宋体" w:hAnsi="宋体" w:cs="宋体"/>
              </w:rPr>
            </w:pPr>
            <w:r>
              <w:rPr>
                <w:rFonts w:ascii="宋体" w:eastAsia="宋体" w:hAnsi="宋体" w:cs="宋体"/>
              </w:rPr>
              <w:t>项目名称</w:t>
            </w:r>
          </w:p>
        </w:tc>
        <w:tc>
          <w:tcPr>
            <w:tcW w:w="7869" w:type="dxa"/>
            <w:tcBorders>
              <w:top w:val="single" w:sz="4" w:space="0" w:color="000000"/>
              <w:left w:val="single" w:sz="4" w:space="0" w:color="000000"/>
              <w:bottom w:val="single" w:sz="4" w:space="0" w:color="000000"/>
              <w:right w:val="single" w:sz="4" w:space="0" w:color="000000"/>
            </w:tcBorders>
          </w:tcPr>
          <w:p w:rsidR="00710E59" w:rsidRDefault="00A01021">
            <w:pPr>
              <w:jc w:val="both"/>
              <w:rPr>
                <w:rFonts w:ascii="宋体" w:eastAsia="宋体" w:hAnsi="宋体" w:cs="宋体"/>
                <w:lang w:eastAsia="zh-CN"/>
              </w:rPr>
            </w:pPr>
            <w:r>
              <w:rPr>
                <w:rFonts w:hint="eastAsia"/>
                <w:lang w:eastAsia="zh-CN"/>
              </w:rPr>
              <w:t>黄石市黄金山供热管网建设项目永和支线工程</w:t>
            </w:r>
          </w:p>
        </w:tc>
      </w:tr>
      <w:tr w:rsidR="00710E59">
        <w:trPr>
          <w:trHeight w:val="477"/>
          <w:jc w:val="center"/>
        </w:trPr>
        <w:tc>
          <w:tcPr>
            <w:tcW w:w="48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90"/>
              <w:ind w:left="1"/>
              <w:jc w:val="center"/>
              <w:rPr>
                <w:rFonts w:ascii="宋体" w:eastAsia="宋体" w:hAnsi="宋体" w:cs="宋体"/>
              </w:rPr>
            </w:pPr>
            <w:r>
              <w:rPr>
                <w:rFonts w:ascii="宋体"/>
                <w:szCs w:val="21"/>
              </w:rPr>
              <w:t>2</w:t>
            </w:r>
          </w:p>
        </w:tc>
        <w:tc>
          <w:tcPr>
            <w:tcW w:w="154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90"/>
              <w:ind w:left="253"/>
              <w:rPr>
                <w:rFonts w:ascii="宋体" w:eastAsia="宋体" w:hAnsi="宋体" w:cs="宋体"/>
              </w:rPr>
            </w:pPr>
            <w:r>
              <w:rPr>
                <w:rFonts w:ascii="宋体" w:eastAsia="宋体" w:hAnsi="宋体" w:cs="宋体"/>
              </w:rPr>
              <w:t>项目地址</w:t>
            </w:r>
          </w:p>
        </w:tc>
        <w:tc>
          <w:tcPr>
            <w:tcW w:w="7869" w:type="dxa"/>
            <w:tcBorders>
              <w:top w:val="single" w:sz="4" w:space="0" w:color="000000"/>
              <w:left w:val="single" w:sz="4" w:space="0" w:color="000000"/>
              <w:bottom w:val="single" w:sz="4" w:space="0" w:color="000000"/>
              <w:right w:val="single" w:sz="4" w:space="0" w:color="000000"/>
            </w:tcBorders>
          </w:tcPr>
          <w:p w:rsidR="00710E59" w:rsidRDefault="00A01021">
            <w:pPr>
              <w:jc w:val="both"/>
              <w:rPr>
                <w:rFonts w:ascii="宋体" w:eastAsia="宋体" w:hAnsi="宋体" w:cs="宋体"/>
                <w:lang w:eastAsia="zh-CN"/>
              </w:rPr>
            </w:pPr>
            <w:r>
              <w:rPr>
                <w:rFonts w:ascii="宋体" w:eastAsia="宋体" w:hAnsi="宋体" w:cs="宋体" w:hint="eastAsia"/>
                <w:lang w:eastAsia="zh-CN"/>
              </w:rPr>
              <w:t>黄石市</w:t>
            </w:r>
          </w:p>
        </w:tc>
      </w:tr>
      <w:tr w:rsidR="00710E59">
        <w:trPr>
          <w:trHeight w:val="477"/>
          <w:jc w:val="center"/>
        </w:trPr>
        <w:tc>
          <w:tcPr>
            <w:tcW w:w="48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89"/>
              <w:ind w:left="1"/>
              <w:jc w:val="center"/>
              <w:rPr>
                <w:rFonts w:ascii="宋体" w:eastAsia="宋体" w:hAnsi="宋体" w:cs="宋体"/>
              </w:rPr>
            </w:pPr>
            <w:r>
              <w:rPr>
                <w:rFonts w:ascii="宋体"/>
                <w:szCs w:val="21"/>
              </w:rPr>
              <w:t>3</w:t>
            </w:r>
          </w:p>
        </w:tc>
        <w:tc>
          <w:tcPr>
            <w:tcW w:w="154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89"/>
              <w:ind w:left="253"/>
              <w:rPr>
                <w:rFonts w:ascii="宋体" w:eastAsia="宋体" w:hAnsi="宋体" w:cs="宋体"/>
              </w:rPr>
            </w:pPr>
            <w:r>
              <w:rPr>
                <w:rFonts w:ascii="宋体" w:eastAsia="宋体" w:hAnsi="宋体" w:cs="宋体"/>
              </w:rPr>
              <w:t>招标范围</w:t>
            </w:r>
          </w:p>
        </w:tc>
        <w:tc>
          <w:tcPr>
            <w:tcW w:w="786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89"/>
              <w:ind w:left="103"/>
              <w:rPr>
                <w:rFonts w:ascii="宋体" w:eastAsia="宋体" w:hAnsi="宋体" w:cs="宋体"/>
                <w:lang w:eastAsia="zh-CN"/>
              </w:rPr>
            </w:pPr>
            <w:r>
              <w:rPr>
                <w:rFonts w:ascii="宋体" w:eastAsia="宋体" w:hAnsi="宋体" w:cs="宋体" w:hint="eastAsia"/>
                <w:lang w:eastAsia="zh-CN"/>
              </w:rPr>
              <w:t>详见工程量清单及图纸</w:t>
            </w:r>
          </w:p>
        </w:tc>
      </w:tr>
      <w:tr w:rsidR="00710E59">
        <w:trPr>
          <w:trHeight w:val="477"/>
          <w:jc w:val="center"/>
        </w:trPr>
        <w:tc>
          <w:tcPr>
            <w:tcW w:w="48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90"/>
              <w:ind w:left="1"/>
              <w:jc w:val="center"/>
              <w:rPr>
                <w:rFonts w:ascii="宋体" w:eastAsia="宋体" w:hAnsi="宋体" w:cs="宋体"/>
              </w:rPr>
            </w:pPr>
            <w:r>
              <w:rPr>
                <w:rFonts w:ascii="宋体"/>
                <w:szCs w:val="21"/>
              </w:rPr>
              <w:t>4</w:t>
            </w:r>
          </w:p>
        </w:tc>
        <w:tc>
          <w:tcPr>
            <w:tcW w:w="154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90"/>
              <w:ind w:left="253"/>
              <w:rPr>
                <w:rFonts w:ascii="宋体" w:eastAsia="宋体" w:hAnsi="宋体" w:cs="宋体"/>
              </w:rPr>
            </w:pPr>
            <w:r>
              <w:rPr>
                <w:rFonts w:ascii="宋体" w:eastAsia="宋体" w:hAnsi="宋体" w:cs="宋体"/>
              </w:rPr>
              <w:t>资金来源</w:t>
            </w:r>
          </w:p>
        </w:tc>
        <w:tc>
          <w:tcPr>
            <w:tcW w:w="786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90"/>
              <w:ind w:left="103"/>
              <w:rPr>
                <w:rFonts w:ascii="宋体" w:eastAsia="宋体" w:hAnsi="宋体" w:cs="宋体"/>
              </w:rPr>
            </w:pPr>
            <w:r>
              <w:rPr>
                <w:rFonts w:ascii="宋体" w:eastAsia="宋体" w:hAnsi="宋体" w:cs="宋体"/>
              </w:rPr>
              <w:t>自筹资金</w:t>
            </w:r>
          </w:p>
        </w:tc>
      </w:tr>
      <w:tr w:rsidR="00710E59">
        <w:trPr>
          <w:trHeight w:val="477"/>
          <w:jc w:val="center"/>
        </w:trPr>
        <w:tc>
          <w:tcPr>
            <w:tcW w:w="48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99"/>
              <w:ind w:left="1"/>
              <w:jc w:val="center"/>
              <w:rPr>
                <w:rFonts w:ascii="宋体" w:eastAsia="宋体" w:hAnsi="宋体" w:cs="宋体"/>
              </w:rPr>
            </w:pPr>
            <w:r>
              <w:rPr>
                <w:rFonts w:ascii="宋体"/>
                <w:szCs w:val="21"/>
              </w:rPr>
              <w:t>5</w:t>
            </w:r>
          </w:p>
        </w:tc>
        <w:tc>
          <w:tcPr>
            <w:tcW w:w="154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99"/>
              <w:ind w:left="253"/>
              <w:rPr>
                <w:rFonts w:ascii="宋体" w:eastAsia="宋体" w:hAnsi="宋体" w:cs="宋体"/>
              </w:rPr>
            </w:pPr>
            <w:r>
              <w:rPr>
                <w:rFonts w:ascii="宋体" w:eastAsia="宋体" w:hAnsi="宋体" w:cs="宋体"/>
              </w:rPr>
              <w:t>项目预算</w:t>
            </w:r>
          </w:p>
        </w:tc>
        <w:tc>
          <w:tcPr>
            <w:tcW w:w="7869" w:type="dxa"/>
            <w:tcBorders>
              <w:top w:val="single" w:sz="4" w:space="0" w:color="000000"/>
              <w:left w:val="single" w:sz="4" w:space="0" w:color="000000"/>
              <w:bottom w:val="single" w:sz="4" w:space="0" w:color="000000"/>
              <w:right w:val="single" w:sz="4" w:space="0" w:color="000000"/>
            </w:tcBorders>
          </w:tcPr>
          <w:p w:rsidR="00710E59" w:rsidRDefault="00A01021">
            <w:pPr>
              <w:jc w:val="both"/>
              <w:rPr>
                <w:rFonts w:ascii="宋体" w:eastAsia="宋体" w:hAnsi="宋体" w:cs="宋体"/>
              </w:rPr>
            </w:pPr>
            <w:r>
              <w:rPr>
                <w:rFonts w:ascii="宋体" w:eastAsia="宋体" w:hAnsi="宋体" w:cs="宋体" w:hint="eastAsia"/>
                <w:lang w:eastAsia="zh-CN"/>
              </w:rPr>
              <w:t>333万元</w:t>
            </w:r>
          </w:p>
        </w:tc>
      </w:tr>
      <w:tr w:rsidR="00710E59">
        <w:trPr>
          <w:trHeight w:val="477"/>
          <w:jc w:val="center"/>
        </w:trPr>
        <w:tc>
          <w:tcPr>
            <w:tcW w:w="48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99"/>
              <w:jc w:val="center"/>
              <w:rPr>
                <w:rFonts w:ascii="宋体"/>
                <w:szCs w:val="21"/>
              </w:rPr>
            </w:pPr>
            <w:r>
              <w:rPr>
                <w:rFonts w:ascii="宋体"/>
                <w:szCs w:val="21"/>
              </w:rPr>
              <w:t>6</w:t>
            </w:r>
          </w:p>
        </w:tc>
        <w:tc>
          <w:tcPr>
            <w:tcW w:w="154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99"/>
              <w:ind w:left="1"/>
              <w:jc w:val="center"/>
              <w:rPr>
                <w:rFonts w:ascii="宋体"/>
                <w:szCs w:val="21"/>
              </w:rPr>
            </w:pPr>
            <w:r>
              <w:rPr>
                <w:rFonts w:ascii="宋体"/>
                <w:szCs w:val="21"/>
              </w:rPr>
              <w:t>质量要求</w:t>
            </w:r>
          </w:p>
        </w:tc>
        <w:tc>
          <w:tcPr>
            <w:tcW w:w="786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99"/>
              <w:ind w:left="1"/>
              <w:rPr>
                <w:rFonts w:ascii="宋体"/>
                <w:szCs w:val="21"/>
                <w:lang w:eastAsia="zh-CN"/>
              </w:rPr>
            </w:pPr>
            <w:r>
              <w:rPr>
                <w:rFonts w:hint="eastAsia"/>
                <w:b/>
                <w:spacing w:val="-2"/>
                <w:sz w:val="21"/>
                <w:szCs w:val="21"/>
                <w:lang w:eastAsia="zh-CN"/>
              </w:rPr>
              <w:t>达到</w:t>
            </w:r>
            <w:r>
              <w:rPr>
                <w:b/>
                <w:spacing w:val="-2"/>
                <w:sz w:val="21"/>
                <w:szCs w:val="21"/>
                <w:lang w:eastAsia="zh-CN"/>
              </w:rPr>
              <w:t>国家现行验</w:t>
            </w:r>
            <w:r>
              <w:rPr>
                <w:b/>
                <w:sz w:val="21"/>
                <w:szCs w:val="21"/>
                <w:lang w:eastAsia="zh-CN"/>
              </w:rPr>
              <w:t>收规范</w:t>
            </w:r>
            <w:r>
              <w:rPr>
                <w:rFonts w:hint="eastAsia"/>
                <w:b/>
                <w:sz w:val="21"/>
                <w:szCs w:val="21"/>
                <w:lang w:eastAsia="zh-CN"/>
              </w:rPr>
              <w:t>的</w:t>
            </w:r>
            <w:r>
              <w:rPr>
                <w:b/>
                <w:sz w:val="21"/>
                <w:szCs w:val="21"/>
                <w:lang w:eastAsia="zh-CN"/>
              </w:rPr>
              <w:t>合格标准</w:t>
            </w:r>
            <w:r>
              <w:rPr>
                <w:rFonts w:hint="eastAsia"/>
                <w:b/>
                <w:sz w:val="21"/>
                <w:szCs w:val="21"/>
                <w:lang w:eastAsia="zh-CN"/>
              </w:rPr>
              <w:t>。</w:t>
            </w:r>
          </w:p>
        </w:tc>
      </w:tr>
      <w:tr w:rsidR="00710E59">
        <w:trPr>
          <w:trHeight w:val="477"/>
          <w:jc w:val="center"/>
        </w:trPr>
        <w:tc>
          <w:tcPr>
            <w:tcW w:w="48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14"/>
              <w:ind w:left="1"/>
              <w:jc w:val="center"/>
              <w:rPr>
                <w:rFonts w:ascii="宋体" w:eastAsia="宋体" w:hAnsi="宋体" w:cs="宋体"/>
              </w:rPr>
            </w:pPr>
            <w:r>
              <w:rPr>
                <w:rFonts w:ascii="宋体"/>
                <w:szCs w:val="21"/>
              </w:rPr>
              <w:t>7</w:t>
            </w:r>
          </w:p>
        </w:tc>
        <w:tc>
          <w:tcPr>
            <w:tcW w:w="154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14"/>
              <w:jc w:val="center"/>
              <w:rPr>
                <w:rFonts w:ascii="宋体" w:eastAsia="宋体" w:hAnsi="宋体" w:cs="宋体"/>
              </w:rPr>
            </w:pPr>
            <w:r>
              <w:rPr>
                <w:rFonts w:ascii="宋体" w:eastAsia="宋体" w:hAnsi="宋体" w:cs="宋体"/>
              </w:rPr>
              <w:t>工期</w:t>
            </w:r>
          </w:p>
        </w:tc>
        <w:tc>
          <w:tcPr>
            <w:tcW w:w="7869" w:type="dxa"/>
            <w:tcBorders>
              <w:top w:val="single" w:sz="4" w:space="0" w:color="000000"/>
              <w:left w:val="single" w:sz="4" w:space="0" w:color="000000"/>
              <w:bottom w:val="single" w:sz="4" w:space="0" w:color="000000"/>
              <w:right w:val="single" w:sz="4" w:space="0" w:color="000000"/>
            </w:tcBorders>
            <w:shd w:val="clear" w:color="auto" w:fill="auto"/>
          </w:tcPr>
          <w:p w:rsidR="00710E59" w:rsidRDefault="00A01021">
            <w:pPr>
              <w:pStyle w:val="TableParagraph"/>
              <w:spacing w:before="114"/>
              <w:ind w:left="103"/>
              <w:rPr>
                <w:rFonts w:ascii="宋体" w:eastAsia="宋体" w:hAnsi="宋体" w:cs="宋体"/>
              </w:rPr>
            </w:pPr>
            <w:r>
              <w:rPr>
                <w:rFonts w:ascii="宋体" w:eastAsia="宋体" w:hAnsi="宋体" w:cs="宋体" w:hint="eastAsia"/>
                <w:lang w:eastAsia="zh-CN"/>
              </w:rPr>
              <w:t>90日历</w:t>
            </w:r>
            <w:r>
              <w:rPr>
                <w:rFonts w:ascii="宋体" w:eastAsia="宋体" w:hAnsi="宋体" w:cs="宋体"/>
              </w:rPr>
              <w:t>天</w:t>
            </w:r>
          </w:p>
        </w:tc>
      </w:tr>
      <w:tr w:rsidR="00710E59">
        <w:trPr>
          <w:trHeight w:hRule="exact" w:val="748"/>
          <w:jc w:val="center"/>
        </w:trPr>
        <w:tc>
          <w:tcPr>
            <w:tcW w:w="48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ind w:left="1"/>
              <w:jc w:val="center"/>
              <w:rPr>
                <w:rFonts w:ascii="宋体" w:eastAsia="宋体" w:hAnsi="宋体" w:cs="宋体"/>
              </w:rPr>
            </w:pPr>
            <w:r>
              <w:rPr>
                <w:rFonts w:ascii="宋体"/>
                <w:szCs w:val="21"/>
              </w:rPr>
              <w:t>8</w:t>
            </w:r>
          </w:p>
        </w:tc>
        <w:tc>
          <w:tcPr>
            <w:tcW w:w="154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rPr>
                <w:rFonts w:ascii="宋体" w:eastAsia="宋体" w:hAnsi="宋体" w:cs="宋体"/>
                <w:lang w:eastAsia="zh-CN"/>
              </w:rPr>
            </w:pPr>
            <w:r>
              <w:rPr>
                <w:rFonts w:ascii="宋体" w:eastAsia="宋体" w:hAnsi="宋体" w:cs="宋体" w:hint="eastAsia"/>
                <w:lang w:eastAsia="zh-CN"/>
              </w:rPr>
              <w:t>报价方式及</w:t>
            </w:r>
            <w:r>
              <w:rPr>
                <w:rFonts w:ascii="宋体" w:eastAsia="宋体" w:hAnsi="宋体" w:cs="宋体"/>
                <w:lang w:eastAsia="zh-CN"/>
              </w:rPr>
              <w:t>招标控制价</w:t>
            </w:r>
          </w:p>
        </w:tc>
        <w:tc>
          <w:tcPr>
            <w:tcW w:w="7869" w:type="dxa"/>
            <w:tcBorders>
              <w:top w:val="single" w:sz="4" w:space="0" w:color="000000"/>
              <w:left w:val="single" w:sz="4" w:space="0" w:color="000000"/>
              <w:bottom w:val="single" w:sz="4" w:space="0" w:color="000000"/>
              <w:right w:val="single" w:sz="4" w:space="0" w:color="000000"/>
            </w:tcBorders>
            <w:shd w:val="clear" w:color="auto" w:fill="auto"/>
          </w:tcPr>
          <w:p w:rsidR="00710E59" w:rsidRDefault="00A01021">
            <w:pPr>
              <w:pStyle w:val="TableParagraph"/>
              <w:spacing w:before="101"/>
              <w:ind w:left="103"/>
              <w:rPr>
                <w:rFonts w:ascii="宋体" w:eastAsia="宋体" w:hAnsi="宋体" w:cs="宋体"/>
                <w:spacing w:val="-8"/>
                <w:lang w:eastAsia="zh-CN"/>
              </w:rPr>
            </w:pPr>
            <w:r>
              <w:rPr>
                <w:rFonts w:ascii="宋体" w:eastAsia="宋体" w:hAnsi="宋体" w:cs="宋体" w:hint="eastAsia"/>
                <w:spacing w:val="-8"/>
                <w:lang w:eastAsia="zh-CN"/>
              </w:rPr>
              <w:t>本工程采用工程量清单报价方式，招标控制价金额为</w:t>
            </w:r>
            <w:r>
              <w:rPr>
                <w:rFonts w:hint="eastAsia"/>
                <w:lang w:eastAsia="zh-CN"/>
              </w:rPr>
              <w:t>3337059.67</w:t>
            </w:r>
            <w:r>
              <w:rPr>
                <w:rFonts w:hint="eastAsia"/>
                <w:lang w:eastAsia="zh-CN"/>
              </w:rPr>
              <w:t>元</w:t>
            </w:r>
            <w:r>
              <w:rPr>
                <w:rFonts w:ascii="宋体" w:eastAsia="宋体" w:hAnsi="宋体" w:cs="宋体" w:hint="eastAsia"/>
                <w:spacing w:val="-8"/>
                <w:lang w:eastAsia="zh-CN"/>
              </w:rPr>
              <w:t>，报价大于招标控制价的投标文件将被否决。</w:t>
            </w:r>
          </w:p>
        </w:tc>
      </w:tr>
      <w:tr w:rsidR="00710E59">
        <w:trPr>
          <w:trHeight w:hRule="exact" w:val="868"/>
          <w:jc w:val="center"/>
        </w:trPr>
        <w:tc>
          <w:tcPr>
            <w:tcW w:w="480" w:type="dxa"/>
            <w:tcBorders>
              <w:top w:val="single" w:sz="4" w:space="0" w:color="000000"/>
              <w:left w:val="single" w:sz="4" w:space="0" w:color="000000"/>
              <w:bottom w:val="single" w:sz="4" w:space="0" w:color="000000"/>
              <w:right w:val="single" w:sz="4" w:space="0" w:color="000000"/>
            </w:tcBorders>
          </w:tcPr>
          <w:p w:rsidR="00710E59" w:rsidRDefault="00710E59">
            <w:pPr>
              <w:pStyle w:val="TableParagraph"/>
              <w:spacing w:before="10"/>
              <w:rPr>
                <w:rFonts w:ascii="宋体" w:eastAsia="宋体" w:hAnsi="宋体" w:cs="宋体"/>
                <w:b/>
                <w:bCs/>
                <w:lang w:eastAsia="zh-CN"/>
              </w:rPr>
            </w:pPr>
          </w:p>
          <w:p w:rsidR="00710E59" w:rsidRDefault="00A01021">
            <w:pPr>
              <w:pStyle w:val="TableParagraph"/>
              <w:ind w:left="1"/>
              <w:jc w:val="center"/>
              <w:rPr>
                <w:rFonts w:ascii="宋体" w:eastAsia="宋体" w:hAnsi="宋体" w:cs="宋体"/>
              </w:rPr>
            </w:pPr>
            <w:r>
              <w:rPr>
                <w:rFonts w:ascii="宋体"/>
                <w:szCs w:val="21"/>
              </w:rPr>
              <w:t>9</w:t>
            </w:r>
          </w:p>
        </w:tc>
        <w:tc>
          <w:tcPr>
            <w:tcW w:w="154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8"/>
              <w:ind w:left="500" w:right="143" w:hanging="351"/>
              <w:rPr>
                <w:rFonts w:ascii="宋体" w:eastAsia="宋体" w:hAnsi="宋体" w:cs="宋体"/>
              </w:rPr>
            </w:pPr>
            <w:r>
              <w:rPr>
                <w:rFonts w:ascii="宋体" w:eastAsia="宋体" w:hAnsi="宋体" w:cs="宋体"/>
                <w:spacing w:val="-7"/>
              </w:rPr>
              <w:t>投标人资质</w:t>
            </w:r>
            <w:r>
              <w:rPr>
                <w:rFonts w:ascii="宋体" w:eastAsia="宋体" w:hAnsi="宋体" w:cs="宋体"/>
                <w:spacing w:val="-4"/>
              </w:rPr>
              <w:t>要求</w:t>
            </w:r>
          </w:p>
        </w:tc>
        <w:tc>
          <w:tcPr>
            <w:tcW w:w="786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66"/>
              <w:ind w:left="103"/>
              <w:rPr>
                <w:rFonts w:ascii="宋体" w:eastAsia="宋体" w:hAnsi="宋体" w:cs="宋体"/>
                <w:lang w:eastAsia="zh-CN"/>
              </w:rPr>
            </w:pPr>
            <w:r>
              <w:rPr>
                <w:rFonts w:ascii="宋体" w:eastAsia="宋体" w:hAnsi="宋体" w:cs="宋体"/>
                <w:lang w:eastAsia="zh-CN"/>
              </w:rPr>
              <w:t>详见招标公告</w:t>
            </w:r>
          </w:p>
          <w:p w:rsidR="00710E59" w:rsidRDefault="00A01021">
            <w:pPr>
              <w:pStyle w:val="TableParagraph"/>
              <w:spacing w:before="166"/>
              <w:ind w:left="103"/>
              <w:rPr>
                <w:rFonts w:ascii="宋体" w:eastAsia="宋体" w:hAnsi="宋体" w:cs="宋体"/>
                <w:lang w:eastAsia="zh-CN"/>
              </w:rPr>
            </w:pPr>
            <w:r>
              <w:rPr>
                <w:rFonts w:ascii="宋体" w:eastAsia="宋体" w:hAnsi="宋体" w:cs="宋体" w:hint="eastAsia"/>
                <w:lang w:eastAsia="zh-CN"/>
              </w:rPr>
              <w:t>资格审查方式为资格后审（合格制）</w:t>
            </w:r>
          </w:p>
        </w:tc>
      </w:tr>
      <w:tr w:rsidR="00710E59">
        <w:trPr>
          <w:trHeight w:hRule="exact" w:val="613"/>
          <w:jc w:val="center"/>
        </w:trPr>
        <w:tc>
          <w:tcPr>
            <w:tcW w:w="48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72"/>
              <w:ind w:left="1"/>
              <w:jc w:val="center"/>
              <w:rPr>
                <w:rFonts w:ascii="宋体" w:eastAsia="宋体" w:hAnsi="宋体" w:cs="宋体"/>
              </w:rPr>
            </w:pPr>
            <w:r>
              <w:rPr>
                <w:rFonts w:ascii="宋体"/>
                <w:szCs w:val="21"/>
              </w:rPr>
              <w:t>10</w:t>
            </w:r>
          </w:p>
        </w:tc>
        <w:tc>
          <w:tcPr>
            <w:tcW w:w="154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72"/>
              <w:ind w:left="133"/>
              <w:rPr>
                <w:rFonts w:ascii="宋体" w:eastAsia="宋体" w:hAnsi="宋体" w:cs="宋体"/>
              </w:rPr>
            </w:pPr>
            <w:r>
              <w:rPr>
                <w:rFonts w:ascii="宋体" w:eastAsia="宋体" w:hAnsi="宋体" w:cs="宋体"/>
              </w:rPr>
              <w:t>投标有效期</w:t>
            </w:r>
          </w:p>
        </w:tc>
        <w:tc>
          <w:tcPr>
            <w:tcW w:w="786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72"/>
              <w:ind w:left="103"/>
              <w:rPr>
                <w:rFonts w:ascii="宋体" w:eastAsia="宋体" w:hAnsi="宋体" w:cs="宋体"/>
                <w:lang w:eastAsia="zh-CN"/>
              </w:rPr>
            </w:pPr>
            <w:r>
              <w:rPr>
                <w:rFonts w:ascii="宋体" w:eastAsia="宋体" w:hAnsi="宋体" w:cs="宋体" w:hint="eastAsia"/>
                <w:lang w:eastAsia="zh-CN"/>
              </w:rPr>
              <w:t>90</w:t>
            </w:r>
            <w:r>
              <w:rPr>
                <w:rFonts w:ascii="宋体" w:eastAsia="宋体" w:hAnsi="宋体" w:cs="宋体"/>
                <w:lang w:eastAsia="zh-CN"/>
              </w:rPr>
              <w:t>日历天（从递交投标文件截止之日算起）</w:t>
            </w:r>
          </w:p>
        </w:tc>
      </w:tr>
      <w:tr w:rsidR="00710E59">
        <w:trPr>
          <w:trHeight w:hRule="exact" w:val="710"/>
          <w:jc w:val="center"/>
        </w:trPr>
        <w:tc>
          <w:tcPr>
            <w:tcW w:w="480" w:type="dxa"/>
            <w:tcBorders>
              <w:top w:val="single" w:sz="4" w:space="0" w:color="000000"/>
              <w:left w:val="single" w:sz="4" w:space="0" w:color="000000"/>
              <w:right w:val="single" w:sz="4" w:space="0" w:color="000000"/>
            </w:tcBorders>
          </w:tcPr>
          <w:p w:rsidR="00710E59" w:rsidRDefault="00710E59">
            <w:pPr>
              <w:pStyle w:val="TableParagraph"/>
              <w:spacing w:before="8"/>
              <w:rPr>
                <w:rFonts w:ascii="宋体" w:eastAsia="宋体" w:hAnsi="宋体" w:cs="宋体"/>
                <w:b/>
                <w:bCs/>
                <w:lang w:eastAsia="zh-CN"/>
              </w:rPr>
            </w:pPr>
          </w:p>
          <w:p w:rsidR="00710E59" w:rsidRDefault="00A01021">
            <w:pPr>
              <w:pStyle w:val="TableParagraph"/>
              <w:ind w:left="1"/>
              <w:jc w:val="center"/>
              <w:rPr>
                <w:rFonts w:ascii="宋体" w:eastAsia="宋体" w:hAnsi="宋体" w:cs="宋体"/>
              </w:rPr>
            </w:pPr>
            <w:r>
              <w:rPr>
                <w:rFonts w:ascii="宋体"/>
                <w:szCs w:val="21"/>
              </w:rPr>
              <w:t>11</w:t>
            </w:r>
          </w:p>
        </w:tc>
        <w:tc>
          <w:tcPr>
            <w:tcW w:w="1545" w:type="dxa"/>
            <w:tcBorders>
              <w:top w:val="single" w:sz="4" w:space="0" w:color="000000"/>
              <w:left w:val="single" w:sz="4" w:space="0" w:color="000000"/>
              <w:right w:val="single" w:sz="4" w:space="0" w:color="000000"/>
            </w:tcBorders>
          </w:tcPr>
          <w:p w:rsidR="00710E59" w:rsidRDefault="00A01021">
            <w:pPr>
              <w:pStyle w:val="TableParagraph"/>
              <w:spacing w:before="101"/>
              <w:ind w:left="150"/>
              <w:rPr>
                <w:rFonts w:ascii="宋体" w:eastAsia="宋体" w:hAnsi="宋体" w:cs="宋体"/>
              </w:rPr>
            </w:pPr>
            <w:r>
              <w:rPr>
                <w:rFonts w:ascii="宋体" w:eastAsia="宋体" w:hAnsi="宋体" w:cs="宋体"/>
                <w:spacing w:val="-7"/>
              </w:rPr>
              <w:t>投标文件份</w:t>
            </w:r>
            <w:r>
              <w:rPr>
                <w:rFonts w:ascii="宋体" w:eastAsia="宋体" w:hAnsi="宋体" w:cs="宋体"/>
              </w:rPr>
              <w:t>数</w:t>
            </w:r>
          </w:p>
        </w:tc>
        <w:tc>
          <w:tcPr>
            <w:tcW w:w="786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1"/>
              <w:ind w:left="103"/>
              <w:rPr>
                <w:rFonts w:ascii="宋体" w:eastAsia="宋体" w:hAnsi="宋体" w:cs="宋体"/>
                <w:lang w:eastAsia="zh-CN"/>
              </w:rPr>
            </w:pPr>
            <w:r>
              <w:rPr>
                <w:rFonts w:ascii="宋体" w:eastAsia="宋体" w:hAnsi="宋体" w:cs="宋体"/>
                <w:spacing w:val="-8"/>
                <w:lang w:eastAsia="zh-CN"/>
              </w:rPr>
              <w:t>已加盖公章的电子加密投标文件（PDF格式）一份，中标后需提供与电子文件相同的纸质版投标文件正本1份，副本3份。</w:t>
            </w:r>
          </w:p>
        </w:tc>
      </w:tr>
      <w:tr w:rsidR="00710E59">
        <w:trPr>
          <w:trHeight w:val="90"/>
          <w:jc w:val="center"/>
        </w:trPr>
        <w:tc>
          <w:tcPr>
            <w:tcW w:w="480" w:type="dxa"/>
            <w:tcBorders>
              <w:top w:val="single" w:sz="4" w:space="0" w:color="000000"/>
              <w:left w:val="single" w:sz="4" w:space="0" w:color="000000"/>
              <w:right w:val="single" w:sz="4" w:space="0" w:color="000000"/>
            </w:tcBorders>
            <w:vAlign w:val="center"/>
          </w:tcPr>
          <w:p w:rsidR="00710E59" w:rsidRDefault="00710E59">
            <w:pPr>
              <w:pStyle w:val="TableParagraph"/>
              <w:jc w:val="center"/>
              <w:rPr>
                <w:rFonts w:ascii="宋体" w:eastAsia="宋体" w:hAnsi="宋体" w:cs="宋体"/>
                <w:b/>
                <w:bCs/>
                <w:lang w:eastAsia="zh-CN"/>
              </w:rPr>
            </w:pPr>
          </w:p>
          <w:p w:rsidR="00710E59" w:rsidRDefault="00A01021">
            <w:pPr>
              <w:pStyle w:val="TableParagraph"/>
              <w:ind w:left="1"/>
              <w:jc w:val="center"/>
              <w:rPr>
                <w:rFonts w:ascii="宋体" w:eastAsia="宋体" w:hAnsi="宋体" w:cs="宋体"/>
              </w:rPr>
            </w:pPr>
            <w:r>
              <w:rPr>
                <w:rFonts w:ascii="宋体" w:hint="eastAsia"/>
                <w:szCs w:val="21"/>
                <w:lang w:eastAsia="zh-CN"/>
              </w:rPr>
              <w:t>1</w:t>
            </w:r>
            <w:r>
              <w:rPr>
                <w:rFonts w:ascii="宋体"/>
                <w:szCs w:val="21"/>
              </w:rPr>
              <w:t>2</w:t>
            </w:r>
          </w:p>
        </w:tc>
        <w:tc>
          <w:tcPr>
            <w:tcW w:w="1545" w:type="dxa"/>
            <w:tcBorders>
              <w:top w:val="single" w:sz="4" w:space="0" w:color="000000"/>
              <w:left w:val="single" w:sz="4" w:space="0" w:color="000000"/>
              <w:right w:val="single" w:sz="4" w:space="0" w:color="000000"/>
            </w:tcBorders>
            <w:vAlign w:val="center"/>
          </w:tcPr>
          <w:p w:rsidR="00710E59" w:rsidRDefault="00A01021">
            <w:pPr>
              <w:pStyle w:val="TableParagraph"/>
              <w:spacing w:before="91"/>
              <w:ind w:left="133"/>
              <w:jc w:val="center"/>
              <w:rPr>
                <w:rFonts w:ascii="宋体" w:eastAsia="宋体" w:hAnsi="宋体" w:cs="宋体"/>
                <w:lang w:eastAsia="zh-CN"/>
              </w:rPr>
            </w:pPr>
            <w:r>
              <w:rPr>
                <w:rFonts w:ascii="宋体" w:eastAsia="宋体" w:hAnsi="宋体" w:cs="宋体"/>
                <w:lang w:eastAsia="zh-CN"/>
              </w:rPr>
              <w:t>招标文件的</w:t>
            </w:r>
          </w:p>
          <w:p w:rsidR="00710E59" w:rsidRDefault="00A01021">
            <w:pPr>
              <w:pStyle w:val="TableParagraph"/>
              <w:ind w:left="133"/>
              <w:jc w:val="center"/>
              <w:rPr>
                <w:rFonts w:ascii="宋体" w:eastAsia="宋体" w:hAnsi="宋体" w:cs="宋体"/>
                <w:lang w:eastAsia="zh-CN"/>
              </w:rPr>
            </w:pPr>
            <w:r>
              <w:rPr>
                <w:rFonts w:ascii="宋体" w:eastAsia="宋体" w:hAnsi="宋体" w:cs="宋体"/>
                <w:lang w:eastAsia="zh-CN"/>
              </w:rPr>
              <w:t>获取和文件</w:t>
            </w:r>
          </w:p>
          <w:p w:rsidR="00710E59" w:rsidRDefault="00A01021">
            <w:pPr>
              <w:pStyle w:val="TableParagraph"/>
              <w:ind w:left="133"/>
              <w:jc w:val="center"/>
              <w:rPr>
                <w:rFonts w:ascii="宋体" w:eastAsia="宋体" w:hAnsi="宋体" w:cs="宋体"/>
                <w:lang w:eastAsia="zh-CN"/>
              </w:rPr>
            </w:pPr>
            <w:r>
              <w:rPr>
                <w:rFonts w:ascii="宋体" w:eastAsia="宋体" w:hAnsi="宋体" w:cs="宋体"/>
                <w:lang w:eastAsia="zh-CN"/>
              </w:rPr>
              <w:t>费支付说明</w:t>
            </w:r>
          </w:p>
        </w:tc>
        <w:tc>
          <w:tcPr>
            <w:tcW w:w="7869" w:type="dxa"/>
            <w:tcBorders>
              <w:top w:val="single" w:sz="4" w:space="0" w:color="000000"/>
              <w:left w:val="single" w:sz="4" w:space="0" w:color="000000"/>
              <w:right w:val="single" w:sz="4" w:space="0" w:color="000000"/>
            </w:tcBorders>
          </w:tcPr>
          <w:p w:rsidR="00710E59" w:rsidRDefault="00A01021">
            <w:pPr>
              <w:pStyle w:val="TableParagraph"/>
              <w:numPr>
                <w:ilvl w:val="0"/>
                <w:numId w:val="1"/>
              </w:numPr>
              <w:spacing w:before="90"/>
              <w:ind w:right="158"/>
              <w:rPr>
                <w:rFonts w:ascii="宋体" w:eastAsia="宋体" w:hAnsi="宋体" w:cs="宋体"/>
                <w:lang w:eastAsia="zh-CN"/>
              </w:rPr>
            </w:pPr>
            <w:r>
              <w:rPr>
                <w:rFonts w:ascii="宋体" w:eastAsia="宋体" w:hAnsi="宋体" w:cs="宋体" w:hint="eastAsia"/>
                <w:lang w:eastAsia="zh-CN"/>
              </w:rPr>
              <w:t>本项目造价服务费参照鄂价工服规[2012]149号的60%的规定执行</w:t>
            </w:r>
          </w:p>
          <w:p w:rsidR="00710E59" w:rsidRDefault="00A01021">
            <w:pPr>
              <w:pStyle w:val="TableParagraph"/>
              <w:numPr>
                <w:ilvl w:val="0"/>
                <w:numId w:val="1"/>
              </w:numPr>
              <w:spacing w:before="90"/>
              <w:ind w:right="158"/>
              <w:rPr>
                <w:rFonts w:ascii="宋体" w:eastAsia="宋体" w:hAnsi="宋体" w:cs="宋体"/>
                <w:lang w:eastAsia="zh-CN"/>
              </w:rPr>
            </w:pPr>
            <w:r>
              <w:rPr>
                <w:rFonts w:ascii="宋体" w:eastAsia="宋体" w:hAnsi="宋体" w:cs="宋体" w:hint="eastAsia"/>
                <w:lang w:eastAsia="zh-CN"/>
              </w:rPr>
              <w:t>招标代理费按国家计委关于印发《招标代理服务收费管理暂行办法》的通知（计价格[2002]1980号）的50%的规定执行</w:t>
            </w:r>
          </w:p>
          <w:p w:rsidR="00710E59" w:rsidRDefault="00A01021">
            <w:pPr>
              <w:pStyle w:val="TableParagraph"/>
              <w:numPr>
                <w:ilvl w:val="0"/>
                <w:numId w:val="1"/>
              </w:numPr>
              <w:spacing w:before="90"/>
              <w:ind w:right="158"/>
              <w:rPr>
                <w:rFonts w:ascii="宋体" w:eastAsia="宋体" w:hAnsi="宋体" w:cs="宋体"/>
                <w:lang w:eastAsia="zh-CN"/>
              </w:rPr>
            </w:pPr>
            <w:r>
              <w:rPr>
                <w:rFonts w:ascii="宋体" w:eastAsia="宋体" w:hAnsi="宋体" w:cs="宋体" w:hint="eastAsia"/>
                <w:lang w:eastAsia="zh-CN"/>
              </w:rPr>
              <w:t>以上费用均</w:t>
            </w:r>
            <w:r>
              <w:rPr>
                <w:rFonts w:ascii="宋体" w:hAnsi="宋体" w:cs="宋体" w:hint="eastAsia"/>
                <w:lang w:eastAsia="zh-CN"/>
              </w:rPr>
              <w:t>由中标人在领取中标通知之日</w:t>
            </w:r>
            <w:r>
              <w:rPr>
                <w:rFonts w:ascii="宋体" w:eastAsia="宋体" w:hAnsi="宋体" w:cs="宋体" w:hint="eastAsia"/>
                <w:lang w:eastAsia="zh-CN"/>
              </w:rPr>
              <w:t>向招标代理机构一次付清。</w:t>
            </w:r>
          </w:p>
          <w:p w:rsidR="00710E59" w:rsidRDefault="00A01021">
            <w:pPr>
              <w:pStyle w:val="TableParagraph"/>
              <w:spacing w:before="28"/>
              <w:rPr>
                <w:rFonts w:ascii="宋体" w:eastAsia="宋体" w:hAnsi="宋体" w:cs="宋体"/>
                <w:lang w:eastAsia="zh-CN"/>
              </w:rPr>
            </w:pPr>
            <w:r>
              <w:rPr>
                <w:rFonts w:ascii="宋体" w:eastAsia="宋体" w:hAnsi="宋体" w:cs="宋体"/>
                <w:lang w:eastAsia="zh-CN"/>
              </w:rPr>
              <w:t>招标文件300元/份，</w:t>
            </w:r>
            <w:r>
              <w:rPr>
                <w:rFonts w:ascii="宋体" w:eastAsia="宋体" w:hAnsi="宋体" w:cs="宋体" w:hint="eastAsia"/>
                <w:lang w:eastAsia="zh-CN"/>
              </w:rPr>
              <w:t>开标前按以下账户交纳并将汇款凭证同投标文件一同递交，视为报名成功，否则作无效投标处理：</w:t>
            </w:r>
          </w:p>
          <w:p w:rsidR="00710E59" w:rsidRDefault="00A01021">
            <w:pPr>
              <w:pStyle w:val="a4"/>
              <w:ind w:left="0"/>
              <w:rPr>
                <w:b/>
                <w:sz w:val="22"/>
                <w:szCs w:val="22"/>
                <w:lang w:eastAsia="zh-CN"/>
              </w:rPr>
            </w:pPr>
            <w:r>
              <w:rPr>
                <w:rFonts w:hint="eastAsia"/>
                <w:b/>
                <w:sz w:val="22"/>
                <w:szCs w:val="22"/>
                <w:lang w:eastAsia="zh-CN"/>
              </w:rPr>
              <w:t>户名：黄石城发工程咨询有限公司</w:t>
            </w:r>
          </w:p>
          <w:p w:rsidR="00710E59" w:rsidRDefault="00A01021">
            <w:pPr>
              <w:pStyle w:val="a4"/>
              <w:ind w:left="0"/>
              <w:rPr>
                <w:b/>
                <w:sz w:val="22"/>
                <w:szCs w:val="22"/>
                <w:lang w:eastAsia="zh-CN"/>
              </w:rPr>
            </w:pPr>
            <w:r>
              <w:rPr>
                <w:rFonts w:hint="eastAsia"/>
                <w:b/>
                <w:sz w:val="22"/>
                <w:szCs w:val="22"/>
                <w:lang w:eastAsia="zh-CN"/>
              </w:rPr>
              <w:t>帐号：71</w:t>
            </w:r>
            <w:r>
              <w:rPr>
                <w:b/>
                <w:sz w:val="22"/>
                <w:szCs w:val="22"/>
                <w:lang w:eastAsia="zh-CN"/>
              </w:rPr>
              <w:t>4903123910101</w:t>
            </w:r>
          </w:p>
          <w:p w:rsidR="00710E59" w:rsidRDefault="00A01021">
            <w:pPr>
              <w:pStyle w:val="a4"/>
              <w:ind w:left="0"/>
              <w:rPr>
                <w:rFonts w:cs="宋体"/>
                <w:sz w:val="22"/>
                <w:szCs w:val="22"/>
                <w:lang w:eastAsia="zh-CN"/>
              </w:rPr>
            </w:pPr>
            <w:r>
              <w:rPr>
                <w:rFonts w:hint="eastAsia"/>
                <w:b/>
                <w:sz w:val="22"/>
                <w:szCs w:val="22"/>
                <w:lang w:eastAsia="zh-CN"/>
              </w:rPr>
              <w:t>开户行：招商银行股份有限公司黄石分行营业部</w:t>
            </w:r>
          </w:p>
        </w:tc>
      </w:tr>
      <w:tr w:rsidR="00710E59">
        <w:trPr>
          <w:trHeight w:hRule="exact" w:val="890"/>
          <w:jc w:val="center"/>
        </w:trPr>
        <w:tc>
          <w:tcPr>
            <w:tcW w:w="480" w:type="dxa"/>
            <w:tcBorders>
              <w:top w:val="single" w:sz="4" w:space="0" w:color="000000"/>
              <w:left w:val="single" w:sz="4" w:space="0" w:color="000000"/>
              <w:bottom w:val="single" w:sz="4" w:space="0" w:color="000000"/>
              <w:right w:val="single" w:sz="4" w:space="0" w:color="000000"/>
            </w:tcBorders>
          </w:tcPr>
          <w:p w:rsidR="00710E59" w:rsidRDefault="00710E59">
            <w:pPr>
              <w:pStyle w:val="TableParagraph"/>
              <w:spacing w:before="8"/>
              <w:rPr>
                <w:rFonts w:ascii="宋体" w:eastAsia="宋体" w:hAnsi="宋体" w:cs="宋体"/>
                <w:b/>
                <w:bCs/>
                <w:lang w:eastAsia="zh-CN"/>
              </w:rPr>
            </w:pPr>
          </w:p>
          <w:p w:rsidR="00710E59" w:rsidRDefault="00A01021">
            <w:pPr>
              <w:pStyle w:val="TableParagraph"/>
              <w:ind w:left="1"/>
              <w:jc w:val="center"/>
              <w:rPr>
                <w:rFonts w:ascii="宋体" w:eastAsia="宋体" w:hAnsi="宋体" w:cs="宋体"/>
              </w:rPr>
            </w:pPr>
            <w:r>
              <w:rPr>
                <w:rFonts w:ascii="宋体"/>
                <w:szCs w:val="21"/>
              </w:rPr>
              <w:t>13</w:t>
            </w:r>
          </w:p>
        </w:tc>
        <w:tc>
          <w:tcPr>
            <w:tcW w:w="1545" w:type="dxa"/>
            <w:tcBorders>
              <w:top w:val="single" w:sz="4" w:space="0" w:color="000000"/>
              <w:left w:val="single" w:sz="4" w:space="0" w:color="000000"/>
              <w:bottom w:val="single" w:sz="4" w:space="0" w:color="000000"/>
              <w:right w:val="single" w:sz="4" w:space="0" w:color="000000"/>
            </w:tcBorders>
          </w:tcPr>
          <w:p w:rsidR="00710E59" w:rsidRDefault="00710E59">
            <w:pPr>
              <w:pStyle w:val="TableParagraph"/>
              <w:spacing w:before="8"/>
              <w:rPr>
                <w:rFonts w:ascii="宋体" w:eastAsia="宋体" w:hAnsi="宋体" w:cs="宋体"/>
                <w:b/>
                <w:bCs/>
              </w:rPr>
            </w:pPr>
          </w:p>
          <w:p w:rsidR="00710E59" w:rsidRDefault="00A01021">
            <w:pPr>
              <w:pStyle w:val="TableParagraph"/>
              <w:ind w:left="253"/>
              <w:rPr>
                <w:rFonts w:ascii="宋体" w:eastAsia="宋体" w:hAnsi="宋体" w:cs="宋体"/>
              </w:rPr>
            </w:pPr>
            <w:r>
              <w:rPr>
                <w:rFonts w:ascii="宋体" w:eastAsia="宋体" w:hAnsi="宋体" w:cs="宋体"/>
              </w:rPr>
              <w:t>现场踏勘</w:t>
            </w:r>
          </w:p>
        </w:tc>
        <w:tc>
          <w:tcPr>
            <w:tcW w:w="786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9"/>
              <w:ind w:left="103" w:right="278"/>
              <w:rPr>
                <w:rFonts w:ascii="宋体" w:eastAsia="宋体" w:hAnsi="宋体" w:cs="宋体"/>
                <w:lang w:eastAsia="zh-CN"/>
              </w:rPr>
            </w:pPr>
            <w:r>
              <w:rPr>
                <w:rFonts w:ascii="宋体" w:eastAsia="宋体" w:hAnsi="宋体" w:cs="宋体"/>
                <w:lang w:eastAsia="zh-CN"/>
              </w:rPr>
              <w:t>不组织现场踏勘，投标人可自行前往项目地点进行踏勘，所产生的一切费用均由投标人自理。</w:t>
            </w:r>
          </w:p>
        </w:tc>
      </w:tr>
      <w:tr w:rsidR="00710E59">
        <w:trPr>
          <w:trHeight w:hRule="exact" w:val="450"/>
          <w:jc w:val="center"/>
        </w:trPr>
        <w:tc>
          <w:tcPr>
            <w:tcW w:w="48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91"/>
              <w:ind w:left="1"/>
              <w:jc w:val="center"/>
              <w:rPr>
                <w:rFonts w:ascii="宋体" w:eastAsia="宋体" w:hAnsi="宋体" w:cs="宋体"/>
              </w:rPr>
            </w:pPr>
            <w:r>
              <w:rPr>
                <w:rFonts w:ascii="宋体"/>
                <w:szCs w:val="21"/>
              </w:rPr>
              <w:t>14</w:t>
            </w:r>
          </w:p>
        </w:tc>
        <w:tc>
          <w:tcPr>
            <w:tcW w:w="1545" w:type="dxa"/>
            <w:tcBorders>
              <w:top w:val="single" w:sz="4" w:space="0" w:color="000000"/>
              <w:left w:val="single" w:sz="4" w:space="0" w:color="000000"/>
              <w:bottom w:val="single" w:sz="4" w:space="0" w:color="000000"/>
              <w:right w:val="single" w:sz="4" w:space="0" w:color="000000"/>
            </w:tcBorders>
            <w:vAlign w:val="center"/>
          </w:tcPr>
          <w:p w:rsidR="00710E59" w:rsidRDefault="00A01021">
            <w:pPr>
              <w:rPr>
                <w:rFonts w:ascii="宋体" w:eastAsia="宋体" w:hAnsi="宋体" w:cs="宋体"/>
                <w:lang w:eastAsia="zh-CN"/>
              </w:rPr>
            </w:pPr>
            <w:r>
              <w:rPr>
                <w:rFonts w:ascii="宋体" w:eastAsia="宋体" w:hAnsi="宋体" w:cs="宋体" w:hint="eastAsia"/>
                <w:szCs w:val="21"/>
                <w:lang w:eastAsia="zh-CN"/>
              </w:rPr>
              <w:t>缺陷责任期</w:t>
            </w:r>
          </w:p>
        </w:tc>
        <w:tc>
          <w:tcPr>
            <w:tcW w:w="7869" w:type="dxa"/>
            <w:tcBorders>
              <w:top w:val="single" w:sz="4" w:space="0" w:color="000000"/>
              <w:left w:val="single" w:sz="4" w:space="0" w:color="000000"/>
              <w:bottom w:val="single" w:sz="4" w:space="0" w:color="000000"/>
              <w:right w:val="single" w:sz="4" w:space="0" w:color="000000"/>
            </w:tcBorders>
            <w:vAlign w:val="center"/>
          </w:tcPr>
          <w:p w:rsidR="00710E59" w:rsidRDefault="00A01021">
            <w:pPr>
              <w:spacing w:line="400" w:lineRule="exact"/>
              <w:rPr>
                <w:rFonts w:ascii="宋体" w:eastAsia="宋体" w:hAnsi="宋体" w:cs="宋体"/>
                <w:lang w:eastAsia="zh-CN"/>
              </w:rPr>
            </w:pPr>
            <w:bookmarkStart w:id="24" w:name="不允许分包"/>
            <w:bookmarkEnd w:id="24"/>
            <w:r>
              <w:rPr>
                <w:rFonts w:ascii="宋体" w:hAnsi="宋体" w:cs="宋体" w:hint="eastAsia"/>
                <w:szCs w:val="21"/>
              </w:rPr>
              <w:t>2年。</w:t>
            </w:r>
          </w:p>
        </w:tc>
      </w:tr>
      <w:tr w:rsidR="00710E59">
        <w:trPr>
          <w:trHeight w:hRule="exact" w:val="797"/>
          <w:jc w:val="center"/>
        </w:trPr>
        <w:tc>
          <w:tcPr>
            <w:tcW w:w="480" w:type="dxa"/>
            <w:tcBorders>
              <w:top w:val="single" w:sz="4" w:space="0" w:color="000000"/>
              <w:left w:val="single" w:sz="4" w:space="0" w:color="000000"/>
              <w:right w:val="single" w:sz="4" w:space="0" w:color="000000"/>
            </w:tcBorders>
          </w:tcPr>
          <w:p w:rsidR="00710E59" w:rsidRDefault="00710E59">
            <w:pPr>
              <w:pStyle w:val="TableParagraph"/>
              <w:spacing w:before="10"/>
              <w:rPr>
                <w:rFonts w:ascii="宋体" w:eastAsia="宋体" w:hAnsi="宋体" w:cs="宋体"/>
                <w:b/>
                <w:bCs/>
                <w:lang w:eastAsia="zh-CN"/>
              </w:rPr>
            </w:pPr>
          </w:p>
          <w:p w:rsidR="00710E59" w:rsidRDefault="00A01021">
            <w:pPr>
              <w:pStyle w:val="TableParagraph"/>
              <w:ind w:left="1"/>
              <w:jc w:val="center"/>
              <w:rPr>
                <w:rFonts w:ascii="宋体" w:eastAsia="宋体" w:hAnsi="宋体" w:cs="宋体"/>
              </w:rPr>
            </w:pPr>
            <w:r>
              <w:rPr>
                <w:rFonts w:ascii="宋体"/>
                <w:szCs w:val="21"/>
              </w:rPr>
              <w:t>15</w:t>
            </w:r>
          </w:p>
        </w:tc>
        <w:tc>
          <w:tcPr>
            <w:tcW w:w="1545" w:type="dxa"/>
            <w:tcBorders>
              <w:top w:val="single" w:sz="4" w:space="0" w:color="000000"/>
              <w:left w:val="single" w:sz="4" w:space="0" w:color="000000"/>
              <w:right w:val="single" w:sz="4" w:space="0" w:color="000000"/>
            </w:tcBorders>
          </w:tcPr>
          <w:p w:rsidR="00710E59" w:rsidRDefault="00A01021">
            <w:pPr>
              <w:pStyle w:val="TableParagraph"/>
              <w:spacing w:before="90"/>
              <w:ind w:left="133"/>
              <w:jc w:val="center"/>
              <w:rPr>
                <w:rFonts w:ascii="宋体" w:eastAsia="宋体" w:hAnsi="宋体" w:cs="宋体"/>
                <w:lang w:eastAsia="zh-CN"/>
              </w:rPr>
            </w:pPr>
            <w:r>
              <w:rPr>
                <w:rFonts w:ascii="宋体" w:eastAsia="宋体" w:hAnsi="宋体" w:cs="宋体"/>
                <w:lang w:eastAsia="zh-CN"/>
              </w:rPr>
              <w:t>招标文件的</w:t>
            </w:r>
          </w:p>
          <w:p w:rsidR="00710E59" w:rsidRDefault="00A01021">
            <w:pPr>
              <w:pStyle w:val="TableParagraph"/>
              <w:spacing w:before="25"/>
              <w:jc w:val="center"/>
              <w:rPr>
                <w:rFonts w:ascii="宋体" w:eastAsia="宋体" w:hAnsi="宋体" w:cs="宋体"/>
                <w:lang w:eastAsia="zh-CN"/>
              </w:rPr>
            </w:pPr>
            <w:r>
              <w:rPr>
                <w:rFonts w:ascii="宋体" w:eastAsia="宋体" w:hAnsi="宋体" w:cs="宋体"/>
                <w:lang w:eastAsia="zh-CN"/>
              </w:rPr>
              <w:t>答疑、澄清</w:t>
            </w:r>
          </w:p>
        </w:tc>
        <w:tc>
          <w:tcPr>
            <w:tcW w:w="786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90"/>
              <w:ind w:left="103"/>
              <w:rPr>
                <w:rFonts w:ascii="宋体" w:eastAsia="宋体" w:hAnsi="宋体" w:cs="宋体"/>
                <w:b/>
                <w:bCs/>
                <w:lang w:eastAsia="zh-CN"/>
              </w:rPr>
            </w:pPr>
            <w:r>
              <w:rPr>
                <w:rFonts w:ascii="宋体" w:eastAsia="宋体" w:hAnsi="宋体" w:cs="宋体" w:hint="eastAsia"/>
                <w:lang w:eastAsia="zh-CN"/>
              </w:rPr>
              <w:t>开标前3天</w:t>
            </w:r>
            <w:r>
              <w:rPr>
                <w:rFonts w:ascii="宋体" w:eastAsia="宋体" w:hAnsi="宋体" w:cs="宋体"/>
                <w:lang w:eastAsia="zh-CN"/>
              </w:rPr>
              <w:t>应通过书面形式完成，代理机构经招标人审定后按法定要求回复</w:t>
            </w:r>
            <w:r>
              <w:rPr>
                <w:rFonts w:ascii="宋体" w:eastAsia="宋体" w:hAnsi="宋体" w:cs="宋体" w:hint="eastAsia"/>
                <w:lang w:eastAsia="zh-CN"/>
              </w:rPr>
              <w:t>。</w:t>
            </w:r>
          </w:p>
        </w:tc>
      </w:tr>
      <w:tr w:rsidR="00710E59">
        <w:trPr>
          <w:trHeight w:hRule="exact" w:val="977"/>
          <w:jc w:val="center"/>
        </w:trPr>
        <w:tc>
          <w:tcPr>
            <w:tcW w:w="480" w:type="dxa"/>
            <w:tcBorders>
              <w:top w:val="single" w:sz="4" w:space="0" w:color="000000"/>
              <w:left w:val="single" w:sz="4" w:space="0" w:color="000000"/>
              <w:bottom w:val="single" w:sz="4" w:space="0" w:color="000000"/>
              <w:right w:val="single" w:sz="4" w:space="0" w:color="000000"/>
            </w:tcBorders>
          </w:tcPr>
          <w:p w:rsidR="00710E59" w:rsidRDefault="00710E59">
            <w:pPr>
              <w:pStyle w:val="TableParagraph"/>
              <w:spacing w:before="10"/>
              <w:rPr>
                <w:rFonts w:ascii="宋体" w:eastAsia="宋体" w:hAnsi="宋体" w:cs="宋体"/>
                <w:b/>
                <w:bCs/>
                <w:lang w:eastAsia="zh-CN"/>
              </w:rPr>
            </w:pPr>
          </w:p>
          <w:p w:rsidR="00710E59" w:rsidRDefault="00A01021">
            <w:pPr>
              <w:pStyle w:val="TableParagraph"/>
              <w:ind w:left="1"/>
              <w:jc w:val="center"/>
              <w:rPr>
                <w:rFonts w:ascii="宋体" w:eastAsia="宋体" w:hAnsi="宋体" w:cs="宋体"/>
              </w:rPr>
            </w:pPr>
            <w:r>
              <w:rPr>
                <w:rFonts w:ascii="宋体"/>
                <w:szCs w:val="21"/>
              </w:rPr>
              <w:t>16</w:t>
            </w:r>
          </w:p>
        </w:tc>
        <w:tc>
          <w:tcPr>
            <w:tcW w:w="1545" w:type="dxa"/>
            <w:tcBorders>
              <w:top w:val="single" w:sz="4" w:space="0" w:color="000000"/>
              <w:left w:val="single" w:sz="4" w:space="0" w:color="000000"/>
              <w:bottom w:val="single" w:sz="4" w:space="0" w:color="000000"/>
              <w:right w:val="single" w:sz="4" w:space="0" w:color="000000"/>
            </w:tcBorders>
            <w:vAlign w:val="center"/>
          </w:tcPr>
          <w:p w:rsidR="00710E59" w:rsidRDefault="00A01021">
            <w:pPr>
              <w:jc w:val="center"/>
              <w:rPr>
                <w:rFonts w:ascii="宋体" w:hAnsi="宋体" w:cs="宋体"/>
                <w:bCs/>
                <w:szCs w:val="21"/>
              </w:rPr>
            </w:pPr>
            <w:r>
              <w:rPr>
                <w:rFonts w:ascii="宋体" w:hAnsi="宋体" w:cs="宋体" w:hint="eastAsia"/>
                <w:bCs/>
                <w:szCs w:val="21"/>
              </w:rPr>
              <w:t>评标委员会</w:t>
            </w:r>
          </w:p>
          <w:p w:rsidR="00710E59" w:rsidRDefault="00A01021">
            <w:pPr>
              <w:jc w:val="center"/>
              <w:rPr>
                <w:rFonts w:ascii="宋体" w:hAnsi="宋体" w:cs="宋体"/>
                <w:bCs/>
                <w:szCs w:val="21"/>
              </w:rPr>
            </w:pPr>
            <w:r>
              <w:rPr>
                <w:rFonts w:ascii="宋体" w:hAnsi="宋体" w:cs="宋体" w:hint="eastAsia"/>
                <w:bCs/>
                <w:szCs w:val="21"/>
              </w:rPr>
              <w:t>组建</w:t>
            </w:r>
          </w:p>
        </w:tc>
        <w:tc>
          <w:tcPr>
            <w:tcW w:w="7869" w:type="dxa"/>
            <w:tcBorders>
              <w:top w:val="single" w:sz="4" w:space="0" w:color="000000"/>
              <w:left w:val="single" w:sz="4" w:space="0" w:color="000000"/>
              <w:bottom w:val="single" w:sz="4" w:space="0" w:color="000000"/>
              <w:right w:val="single" w:sz="4" w:space="0" w:color="000000"/>
            </w:tcBorders>
            <w:vAlign w:val="center"/>
          </w:tcPr>
          <w:p w:rsidR="00710E59" w:rsidRDefault="00A01021">
            <w:pPr>
              <w:rPr>
                <w:rFonts w:ascii="宋体" w:hAnsi="宋体"/>
                <w:szCs w:val="21"/>
                <w:lang w:eastAsia="zh-CN"/>
              </w:rPr>
            </w:pPr>
            <w:r>
              <w:rPr>
                <w:rFonts w:ascii="宋体" w:hAnsi="宋体"/>
                <w:szCs w:val="21"/>
                <w:lang w:eastAsia="zh-CN"/>
              </w:rPr>
              <w:t>评标委员会</w:t>
            </w:r>
            <w:r>
              <w:rPr>
                <w:rFonts w:ascii="宋体" w:hAnsi="宋体" w:hint="eastAsia"/>
                <w:szCs w:val="21"/>
                <w:lang w:eastAsia="zh-CN"/>
              </w:rPr>
              <w:t>构成：3人。 其中业主代表1人，相关专业专家2人。</w:t>
            </w:r>
          </w:p>
          <w:p w:rsidR="00710E59" w:rsidRDefault="00A01021">
            <w:pPr>
              <w:rPr>
                <w:rFonts w:ascii="宋体" w:hAnsi="宋体"/>
                <w:szCs w:val="21"/>
                <w:lang w:eastAsia="zh-CN"/>
              </w:rPr>
            </w:pPr>
            <w:r>
              <w:rPr>
                <w:rFonts w:ascii="宋体" w:hAnsi="宋体"/>
                <w:szCs w:val="21"/>
                <w:lang w:eastAsia="zh-CN"/>
              </w:rPr>
              <w:t>评审专家确定方式</w:t>
            </w:r>
            <w:r>
              <w:rPr>
                <w:rFonts w:ascii="宋体" w:hAnsi="宋体" w:hint="eastAsia"/>
                <w:szCs w:val="21"/>
                <w:lang w:eastAsia="zh-CN"/>
              </w:rPr>
              <w:t>：全部</w:t>
            </w:r>
            <w:r>
              <w:rPr>
                <w:rFonts w:ascii="宋体" w:hAnsi="宋体" w:cs="Arial"/>
                <w:kern w:val="1"/>
                <w:szCs w:val="21"/>
                <w:lang w:eastAsia="zh-CN"/>
              </w:rPr>
              <w:t>从</w:t>
            </w:r>
            <w:r>
              <w:rPr>
                <w:rFonts w:ascii="宋体" w:hAnsi="宋体" w:cs="Arial" w:hint="eastAsia"/>
                <w:kern w:val="1"/>
                <w:szCs w:val="21"/>
                <w:lang w:eastAsia="zh-CN"/>
              </w:rPr>
              <w:t>城发集团</w:t>
            </w:r>
            <w:r>
              <w:rPr>
                <w:rFonts w:ascii="宋体" w:hAnsi="宋体" w:cs="Arial"/>
                <w:kern w:val="1"/>
                <w:szCs w:val="21"/>
                <w:lang w:eastAsia="zh-CN"/>
              </w:rPr>
              <w:t>评审专家</w:t>
            </w:r>
            <w:r>
              <w:rPr>
                <w:rFonts w:ascii="宋体" w:hAnsi="宋体" w:cs="Arial" w:hint="eastAsia"/>
                <w:kern w:val="1"/>
                <w:szCs w:val="21"/>
                <w:lang w:eastAsia="zh-CN"/>
              </w:rPr>
              <w:t>系统</w:t>
            </w:r>
            <w:r>
              <w:rPr>
                <w:rFonts w:ascii="宋体" w:hAnsi="宋体" w:cs="Arial"/>
                <w:kern w:val="1"/>
                <w:szCs w:val="21"/>
                <w:lang w:eastAsia="zh-CN"/>
              </w:rPr>
              <w:t>中相应专业随机抽取</w:t>
            </w:r>
            <w:r>
              <w:rPr>
                <w:rFonts w:ascii="宋体" w:hAnsi="宋体" w:cs="Arial" w:hint="eastAsia"/>
                <w:kern w:val="1"/>
                <w:szCs w:val="21"/>
                <w:lang w:eastAsia="zh-CN"/>
              </w:rPr>
              <w:t>产生</w:t>
            </w:r>
            <w:r>
              <w:rPr>
                <w:rFonts w:ascii="宋体" w:hAnsi="宋体" w:hint="eastAsia"/>
                <w:szCs w:val="21"/>
                <w:lang w:eastAsia="zh-CN"/>
              </w:rPr>
              <w:t>。</w:t>
            </w:r>
          </w:p>
        </w:tc>
      </w:tr>
      <w:tr w:rsidR="00710E59">
        <w:trPr>
          <w:trHeight w:hRule="exact" w:val="2449"/>
          <w:jc w:val="center"/>
        </w:trPr>
        <w:tc>
          <w:tcPr>
            <w:tcW w:w="480" w:type="dxa"/>
            <w:tcBorders>
              <w:top w:val="single" w:sz="4" w:space="0" w:color="000000"/>
              <w:left w:val="single" w:sz="4" w:space="0" w:color="000000"/>
              <w:bottom w:val="single" w:sz="4" w:space="0" w:color="000000"/>
              <w:right w:val="single" w:sz="4" w:space="0" w:color="000000"/>
            </w:tcBorders>
            <w:vAlign w:val="center"/>
          </w:tcPr>
          <w:p w:rsidR="00710E59" w:rsidRDefault="00A01021">
            <w:pPr>
              <w:pStyle w:val="TableParagraph"/>
              <w:jc w:val="center"/>
              <w:rPr>
                <w:rFonts w:ascii="宋体" w:eastAsia="宋体" w:hAnsi="宋体" w:cs="宋体"/>
                <w:lang w:eastAsia="zh-CN"/>
              </w:rPr>
            </w:pPr>
            <w:r>
              <w:rPr>
                <w:rFonts w:ascii="宋体" w:eastAsia="宋体" w:hAnsi="宋体" w:cs="宋体" w:hint="eastAsia"/>
                <w:lang w:eastAsia="zh-CN"/>
              </w:rPr>
              <w:t>17</w:t>
            </w:r>
          </w:p>
        </w:tc>
        <w:tc>
          <w:tcPr>
            <w:tcW w:w="1545" w:type="dxa"/>
            <w:tcBorders>
              <w:top w:val="single" w:sz="4" w:space="0" w:color="000000"/>
              <w:left w:val="single" w:sz="4" w:space="0" w:color="000000"/>
              <w:bottom w:val="single" w:sz="4" w:space="0" w:color="000000"/>
              <w:right w:val="single" w:sz="4" w:space="0" w:color="000000"/>
            </w:tcBorders>
            <w:vAlign w:val="center"/>
          </w:tcPr>
          <w:p w:rsidR="00710E59" w:rsidRDefault="00A01021">
            <w:pPr>
              <w:rPr>
                <w:rFonts w:ascii="宋体" w:eastAsia="宋体" w:hAnsi="宋体" w:cs="宋体"/>
              </w:rPr>
            </w:pPr>
            <w:r>
              <w:rPr>
                <w:rFonts w:ascii="宋体" w:hAnsi="宋体" w:cs="宋体" w:hint="eastAsia"/>
              </w:rPr>
              <w:t>付款方式</w:t>
            </w:r>
          </w:p>
        </w:tc>
        <w:tc>
          <w:tcPr>
            <w:tcW w:w="7869" w:type="dxa"/>
            <w:tcBorders>
              <w:top w:val="single" w:sz="4" w:space="0" w:color="000000"/>
              <w:left w:val="single" w:sz="4" w:space="0" w:color="000000"/>
              <w:bottom w:val="single" w:sz="4" w:space="0" w:color="000000"/>
              <w:right w:val="single" w:sz="4" w:space="0" w:color="000000"/>
            </w:tcBorders>
            <w:vAlign w:val="center"/>
          </w:tcPr>
          <w:p w:rsidR="00710E59" w:rsidRDefault="00A01021">
            <w:pPr>
              <w:keepNext/>
              <w:keepLines/>
              <w:spacing w:before="120" w:after="120" w:line="360" w:lineRule="auto"/>
              <w:ind w:firstLineChars="100" w:firstLine="220"/>
              <w:outlineLvl w:val="3"/>
              <w:rPr>
                <w:rFonts w:ascii="宋体" w:hAnsi="宋体"/>
                <w:szCs w:val="21"/>
                <w:lang w:eastAsia="zh-CN"/>
              </w:rPr>
            </w:pPr>
            <w:bookmarkStart w:id="25" w:name="_Toc14169"/>
            <w:bookmarkStart w:id="26" w:name="_Toc1431"/>
            <w:bookmarkStart w:id="27" w:name="_Toc32571"/>
            <w:bookmarkStart w:id="28" w:name="_Toc535564257"/>
            <w:r>
              <w:rPr>
                <w:rFonts w:ascii="宋体" w:hAnsi="宋体" w:hint="eastAsia"/>
                <w:szCs w:val="21"/>
                <w:lang w:eastAsia="zh-CN"/>
              </w:rPr>
              <w:t>（</w:t>
            </w:r>
            <w:r>
              <w:rPr>
                <w:rFonts w:ascii="宋体" w:hAnsi="宋体"/>
                <w:szCs w:val="21"/>
                <w:lang w:eastAsia="zh-CN"/>
              </w:rPr>
              <w:t>1</w:t>
            </w:r>
            <w:r>
              <w:rPr>
                <w:rFonts w:ascii="宋体" w:hAnsi="宋体" w:hint="eastAsia"/>
                <w:szCs w:val="21"/>
                <w:lang w:eastAsia="zh-CN"/>
              </w:rPr>
              <w:t>）本工程不支付预付款。每季度发包人支付已确认工程量的8</w:t>
            </w:r>
            <w:r>
              <w:rPr>
                <w:rFonts w:ascii="宋体" w:hAnsi="宋体"/>
                <w:szCs w:val="21"/>
                <w:lang w:eastAsia="zh-CN"/>
              </w:rPr>
              <w:t>0%</w:t>
            </w:r>
            <w:r>
              <w:rPr>
                <w:rFonts w:ascii="宋体" w:hAnsi="宋体" w:hint="eastAsia"/>
                <w:szCs w:val="21"/>
                <w:lang w:eastAsia="zh-CN"/>
              </w:rPr>
              <w:t>进度款。</w:t>
            </w:r>
            <w:bookmarkEnd w:id="25"/>
            <w:bookmarkEnd w:id="26"/>
            <w:bookmarkEnd w:id="27"/>
            <w:bookmarkEnd w:id="28"/>
          </w:p>
          <w:p w:rsidR="00710E59" w:rsidRDefault="00A01021">
            <w:pPr>
              <w:keepNext/>
              <w:keepLines/>
              <w:spacing w:before="120" w:after="120" w:line="360" w:lineRule="auto"/>
              <w:ind w:firstLineChars="100" w:firstLine="220"/>
              <w:outlineLvl w:val="3"/>
              <w:rPr>
                <w:rFonts w:ascii="宋体" w:eastAsia="宋体" w:hAnsi="宋体" w:cs="宋体"/>
                <w:lang w:eastAsia="zh-CN"/>
              </w:rPr>
            </w:pPr>
            <w:bookmarkStart w:id="29" w:name="_Toc535564258"/>
            <w:bookmarkStart w:id="30" w:name="_Toc16799"/>
            <w:bookmarkStart w:id="31" w:name="_Toc26961"/>
            <w:bookmarkStart w:id="32" w:name="_Toc27021"/>
            <w:r>
              <w:rPr>
                <w:rFonts w:ascii="宋体" w:hAnsi="宋体" w:hint="eastAsia"/>
                <w:szCs w:val="21"/>
                <w:lang w:eastAsia="zh-CN"/>
              </w:rPr>
              <w:t>（</w:t>
            </w:r>
            <w:r>
              <w:rPr>
                <w:rFonts w:ascii="宋体" w:hAnsi="宋体"/>
                <w:szCs w:val="21"/>
                <w:lang w:eastAsia="zh-CN"/>
              </w:rPr>
              <w:t>2</w:t>
            </w:r>
            <w:r>
              <w:rPr>
                <w:rFonts w:ascii="宋体" w:hAnsi="宋体" w:hint="eastAsia"/>
                <w:szCs w:val="21"/>
                <w:lang w:eastAsia="zh-CN"/>
              </w:rPr>
              <w:t>）工程竣工验收合格后支付至合同额的85</w:t>
            </w:r>
            <w:r>
              <w:rPr>
                <w:rFonts w:ascii="宋体" w:hAnsi="宋体"/>
                <w:szCs w:val="21"/>
                <w:lang w:eastAsia="zh-CN"/>
              </w:rPr>
              <w:t>%</w:t>
            </w:r>
            <w:r>
              <w:rPr>
                <w:rFonts w:ascii="宋体" w:hAnsi="宋体" w:hint="eastAsia"/>
                <w:szCs w:val="21"/>
                <w:lang w:eastAsia="zh-CN"/>
              </w:rPr>
              <w:t>，承包人递交结算报告经发包人聘请的第三方审计机构审计完成后，按确认结算值付至</w:t>
            </w:r>
            <w:r>
              <w:rPr>
                <w:rFonts w:ascii="宋体" w:hAnsi="宋体"/>
                <w:szCs w:val="21"/>
                <w:lang w:eastAsia="zh-CN"/>
              </w:rPr>
              <w:t>9</w:t>
            </w:r>
            <w:r>
              <w:rPr>
                <w:rFonts w:ascii="宋体" w:hAnsi="宋体" w:hint="eastAsia"/>
                <w:szCs w:val="21"/>
                <w:lang w:eastAsia="zh-CN"/>
              </w:rPr>
              <w:t>7</w:t>
            </w:r>
            <w:r>
              <w:rPr>
                <w:rFonts w:ascii="宋体" w:hAnsi="宋体"/>
                <w:szCs w:val="21"/>
                <w:lang w:eastAsia="zh-CN"/>
              </w:rPr>
              <w:t>%</w:t>
            </w:r>
            <w:r>
              <w:rPr>
                <w:rFonts w:ascii="宋体" w:hAnsi="宋体" w:hint="eastAsia"/>
                <w:szCs w:val="21"/>
                <w:lang w:eastAsia="zh-CN"/>
              </w:rPr>
              <w:t>，剩余3</w:t>
            </w:r>
            <w:r>
              <w:rPr>
                <w:rFonts w:ascii="宋体" w:hAnsi="宋体"/>
                <w:szCs w:val="21"/>
                <w:lang w:eastAsia="zh-CN"/>
              </w:rPr>
              <w:t>%</w:t>
            </w:r>
            <w:r>
              <w:rPr>
                <w:rFonts w:ascii="宋体" w:hAnsi="宋体" w:hint="eastAsia"/>
                <w:szCs w:val="21"/>
                <w:lang w:eastAsia="zh-CN"/>
              </w:rPr>
              <w:t>作为质保金待缺陷责任期满无质量缺陷后无息支付。</w:t>
            </w:r>
            <w:bookmarkEnd w:id="29"/>
            <w:bookmarkEnd w:id="30"/>
            <w:bookmarkEnd w:id="31"/>
            <w:bookmarkEnd w:id="32"/>
          </w:p>
        </w:tc>
      </w:tr>
      <w:tr w:rsidR="00710E59">
        <w:trPr>
          <w:trHeight w:hRule="exact" w:val="1331"/>
          <w:jc w:val="center"/>
        </w:trPr>
        <w:tc>
          <w:tcPr>
            <w:tcW w:w="480" w:type="dxa"/>
            <w:tcBorders>
              <w:top w:val="single" w:sz="4" w:space="0" w:color="000000"/>
              <w:left w:val="single" w:sz="4" w:space="0" w:color="000000"/>
              <w:bottom w:val="single" w:sz="4" w:space="0" w:color="000000"/>
              <w:right w:val="single" w:sz="4" w:space="0" w:color="000000"/>
            </w:tcBorders>
            <w:vAlign w:val="center"/>
          </w:tcPr>
          <w:p w:rsidR="00710E59" w:rsidRDefault="00710E59">
            <w:pPr>
              <w:pStyle w:val="TableParagraph"/>
              <w:spacing w:before="1"/>
              <w:rPr>
                <w:rFonts w:ascii="Times New Roman" w:hAnsi="Times New Roman" w:cs="Times New Roman"/>
                <w:sz w:val="21"/>
                <w:szCs w:val="21"/>
                <w:lang w:eastAsia="zh-CN"/>
              </w:rPr>
            </w:pPr>
          </w:p>
          <w:p w:rsidR="00710E59" w:rsidRDefault="00A01021">
            <w:pPr>
              <w:pStyle w:val="TableParagraph"/>
              <w:ind w:left="1"/>
              <w:jc w:val="center"/>
              <w:rPr>
                <w:rFonts w:ascii="宋体" w:eastAsia="宋体" w:hAnsi="宋体" w:cs="宋体"/>
                <w:lang w:eastAsia="zh-CN"/>
              </w:rPr>
            </w:pPr>
            <w:r>
              <w:rPr>
                <w:rFonts w:ascii="宋体" w:hint="eastAsia"/>
                <w:szCs w:val="21"/>
                <w:lang w:eastAsia="zh-CN"/>
              </w:rPr>
              <w:t>18</w:t>
            </w:r>
          </w:p>
        </w:tc>
        <w:tc>
          <w:tcPr>
            <w:tcW w:w="154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92"/>
              <w:ind w:left="133" w:right="131"/>
              <w:jc w:val="center"/>
              <w:rPr>
                <w:rFonts w:ascii="宋体" w:eastAsia="宋体" w:hAnsi="宋体" w:cs="宋体"/>
                <w:lang w:eastAsia="zh-CN"/>
              </w:rPr>
            </w:pPr>
            <w:r>
              <w:rPr>
                <w:rFonts w:ascii="宋体" w:eastAsia="宋体" w:hAnsi="宋体" w:cs="宋体"/>
                <w:lang w:eastAsia="zh-CN"/>
              </w:rPr>
              <w:t>投标文件递 交截止和开 标时间、地点</w:t>
            </w:r>
          </w:p>
        </w:tc>
        <w:tc>
          <w:tcPr>
            <w:tcW w:w="786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8"/>
              <w:ind w:right="158"/>
              <w:rPr>
                <w:rFonts w:ascii="宋体" w:eastAsia="宋体" w:hAnsi="宋体" w:cs="宋体"/>
                <w:lang w:eastAsia="zh-CN"/>
              </w:rPr>
            </w:pPr>
            <w:r>
              <w:rPr>
                <w:rFonts w:ascii="宋体" w:eastAsia="宋体" w:hAnsi="宋体" w:cs="宋体"/>
                <w:lang w:eastAsia="zh-CN"/>
              </w:rPr>
              <w:t>时间：202</w:t>
            </w:r>
            <w:r>
              <w:rPr>
                <w:rFonts w:ascii="宋体" w:eastAsia="宋体" w:hAnsi="宋体" w:cs="宋体" w:hint="eastAsia"/>
                <w:lang w:eastAsia="zh-CN"/>
              </w:rPr>
              <w:t>3</w:t>
            </w:r>
            <w:r>
              <w:rPr>
                <w:rFonts w:ascii="宋体" w:eastAsia="宋体" w:hAnsi="宋体" w:cs="宋体"/>
                <w:lang w:eastAsia="zh-CN"/>
              </w:rPr>
              <w:t>年</w:t>
            </w:r>
            <w:r>
              <w:rPr>
                <w:rFonts w:ascii="宋体" w:eastAsia="宋体" w:hAnsi="宋体" w:cs="宋体" w:hint="eastAsia"/>
                <w:lang w:eastAsia="zh-CN"/>
              </w:rPr>
              <w:t xml:space="preserve">6 </w:t>
            </w:r>
            <w:r>
              <w:rPr>
                <w:rFonts w:ascii="宋体" w:eastAsia="宋体" w:hAnsi="宋体" w:cs="宋体"/>
                <w:lang w:eastAsia="zh-CN"/>
              </w:rPr>
              <w:t>月</w:t>
            </w:r>
            <w:ins w:id="33" w:author="Windows 用户" w:date="2023-06-01T16:31:00Z">
              <w:r w:rsidR="00DF6FE3">
                <w:rPr>
                  <w:rFonts w:ascii="宋体" w:eastAsia="宋体" w:hAnsi="宋体" w:cs="宋体" w:hint="eastAsia"/>
                  <w:lang w:eastAsia="zh-CN"/>
                </w:rPr>
                <w:t>6</w:t>
              </w:r>
            </w:ins>
            <w:r>
              <w:rPr>
                <w:rFonts w:ascii="宋体" w:eastAsia="宋体" w:hAnsi="宋体" w:cs="宋体"/>
                <w:lang w:eastAsia="zh-CN"/>
              </w:rPr>
              <w:t>日</w:t>
            </w:r>
            <w:ins w:id="34" w:author="Windows 用户" w:date="2023-06-01T16:31:00Z">
              <w:r w:rsidR="00DF6FE3">
                <w:rPr>
                  <w:rFonts w:ascii="宋体" w:eastAsia="宋体" w:hAnsi="宋体" w:cs="宋体" w:hint="eastAsia"/>
                  <w:lang w:eastAsia="zh-CN"/>
                </w:rPr>
                <w:t>9</w:t>
              </w:r>
            </w:ins>
            <w:del w:id="35" w:author="Windows 用户" w:date="2023-06-01T16:31:00Z">
              <w:r w:rsidDel="00DF6FE3">
                <w:rPr>
                  <w:rFonts w:ascii="宋体" w:eastAsia="宋体" w:hAnsi="宋体" w:cs="宋体" w:hint="eastAsia"/>
                  <w:lang w:eastAsia="zh-CN"/>
                </w:rPr>
                <w:delText>14</w:delText>
              </w:r>
            </w:del>
            <w:r>
              <w:rPr>
                <w:rFonts w:ascii="宋体" w:eastAsia="宋体" w:hAnsi="宋体" w:cs="宋体"/>
                <w:lang w:eastAsia="zh-CN"/>
              </w:rPr>
              <w:t>时</w:t>
            </w:r>
            <w:ins w:id="36" w:author="Windows 用户" w:date="2023-06-01T16:31:00Z">
              <w:r w:rsidR="00DF6FE3">
                <w:rPr>
                  <w:rFonts w:ascii="宋体" w:eastAsia="宋体" w:hAnsi="宋体" w:cs="宋体" w:hint="eastAsia"/>
                  <w:lang w:eastAsia="zh-CN"/>
                </w:rPr>
                <w:t>00</w:t>
              </w:r>
            </w:ins>
            <w:del w:id="37" w:author="Windows 用户" w:date="2023-06-01T16:31:00Z">
              <w:r w:rsidDel="00DF6FE3">
                <w:rPr>
                  <w:rFonts w:ascii="宋体" w:eastAsia="宋体" w:hAnsi="宋体" w:cs="宋体" w:hint="eastAsia"/>
                  <w:lang w:eastAsia="zh-CN"/>
                </w:rPr>
                <w:delText>3</w:delText>
              </w:r>
              <w:r w:rsidDel="00DF6FE3">
                <w:rPr>
                  <w:rFonts w:ascii="宋体" w:eastAsia="宋体" w:hAnsi="宋体" w:cs="宋体"/>
                  <w:lang w:eastAsia="zh-CN"/>
                </w:rPr>
                <w:delText>0</w:delText>
              </w:r>
            </w:del>
            <w:r>
              <w:rPr>
                <w:rFonts w:ascii="宋体" w:eastAsia="宋体" w:hAnsi="宋体" w:cs="宋体"/>
                <w:lang w:eastAsia="zh-CN"/>
              </w:rPr>
              <w:t>分 地点：黄石市城市发展投资集团有限公司3号楼3楼开标室。</w:t>
            </w:r>
            <w:r>
              <w:rPr>
                <w:rFonts w:ascii="宋体" w:eastAsia="宋体" w:hAnsi="宋体" w:cs="宋体" w:hint="eastAsia"/>
                <w:lang w:eastAsia="zh-CN"/>
              </w:rPr>
              <w:t>（腾讯会议开标，投标人无需到现场）</w:t>
            </w:r>
          </w:p>
        </w:tc>
      </w:tr>
      <w:tr w:rsidR="00710E59">
        <w:trPr>
          <w:trHeight w:hRule="exact" w:val="730"/>
          <w:jc w:val="center"/>
        </w:trPr>
        <w:tc>
          <w:tcPr>
            <w:tcW w:w="480" w:type="dxa"/>
            <w:tcBorders>
              <w:top w:val="single" w:sz="4" w:space="0" w:color="000000"/>
              <w:left w:val="single" w:sz="4" w:space="0" w:color="000000"/>
              <w:bottom w:val="single" w:sz="4" w:space="0" w:color="000000"/>
              <w:right w:val="single" w:sz="4" w:space="0" w:color="000000"/>
            </w:tcBorders>
            <w:vAlign w:val="center"/>
          </w:tcPr>
          <w:p w:rsidR="00710E59" w:rsidRDefault="00A01021">
            <w:pPr>
              <w:pStyle w:val="TableParagraph"/>
              <w:ind w:left="1"/>
              <w:jc w:val="center"/>
              <w:rPr>
                <w:rFonts w:ascii="宋体" w:eastAsia="宋体" w:hAnsi="宋体" w:cs="宋体"/>
                <w:lang w:eastAsia="zh-CN"/>
              </w:rPr>
            </w:pPr>
            <w:r>
              <w:rPr>
                <w:rFonts w:ascii="宋体" w:eastAsia="宋体" w:hAnsi="宋体" w:cs="宋体" w:hint="eastAsia"/>
                <w:lang w:eastAsia="zh-CN"/>
              </w:rPr>
              <w:t>1</w:t>
            </w:r>
            <w:r>
              <w:rPr>
                <w:rFonts w:ascii="宋体" w:eastAsia="宋体" w:hAnsi="宋体" w:cs="宋体"/>
                <w:lang w:eastAsia="zh-CN"/>
              </w:rPr>
              <w:t>9</w:t>
            </w:r>
          </w:p>
        </w:tc>
        <w:tc>
          <w:tcPr>
            <w:tcW w:w="154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ind w:left="493" w:right="131" w:hanging="360"/>
              <w:rPr>
                <w:rFonts w:ascii="宋体" w:eastAsia="宋体" w:hAnsi="宋体" w:cs="宋体"/>
              </w:rPr>
            </w:pPr>
            <w:r>
              <w:rPr>
                <w:rFonts w:ascii="宋体" w:eastAsia="宋体" w:hAnsi="宋体" w:cs="宋体"/>
              </w:rPr>
              <w:t>有效的证明文件</w:t>
            </w:r>
          </w:p>
        </w:tc>
        <w:tc>
          <w:tcPr>
            <w:tcW w:w="786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90"/>
              <w:ind w:left="103" w:right="158"/>
              <w:rPr>
                <w:rFonts w:ascii="宋体" w:eastAsia="宋体" w:hAnsi="宋体" w:cs="宋体"/>
                <w:lang w:eastAsia="zh-CN"/>
              </w:rPr>
            </w:pPr>
            <w:r>
              <w:rPr>
                <w:rFonts w:ascii="宋体" w:eastAsia="宋体" w:hAnsi="宋体" w:cs="宋体"/>
                <w:lang w:eastAsia="zh-CN"/>
              </w:rPr>
              <w:t>各投标人应对证明文件的扫描件真实性和清晰度负责,若因证明文件的扫描件真实性或模糊不清导致评委无法辩认的将视为该证明文件</w:t>
            </w:r>
            <w:r>
              <w:rPr>
                <w:rFonts w:ascii="宋体" w:eastAsia="宋体" w:hAnsi="宋体" w:cs="宋体" w:hint="eastAsia"/>
                <w:lang w:eastAsia="zh-CN"/>
              </w:rPr>
              <w:t>无效。</w:t>
            </w:r>
          </w:p>
        </w:tc>
      </w:tr>
    </w:tbl>
    <w:p w:rsidR="00710E59" w:rsidRDefault="00710E59">
      <w:pPr>
        <w:spacing w:line="273" w:lineRule="auto"/>
        <w:rPr>
          <w:rFonts w:ascii="宋体" w:eastAsia="宋体" w:hAnsi="宋体" w:cs="宋体"/>
          <w:sz w:val="24"/>
          <w:szCs w:val="24"/>
          <w:lang w:eastAsia="zh-CN"/>
        </w:rPr>
        <w:sectPr w:rsidR="00710E59">
          <w:pgSz w:w="11910" w:h="16840"/>
          <w:pgMar w:top="1480" w:right="1020" w:bottom="1420" w:left="980" w:header="1274" w:footer="1232" w:gutter="0"/>
          <w:cols w:space="720"/>
        </w:sectPr>
      </w:pPr>
    </w:p>
    <w:p w:rsidR="00710E59" w:rsidRDefault="00710E59">
      <w:pPr>
        <w:spacing w:before="11"/>
        <w:rPr>
          <w:rFonts w:ascii="Times New Roman" w:eastAsia="Times New Roman" w:hAnsi="Times New Roman" w:cs="Times New Roman"/>
          <w:sz w:val="13"/>
          <w:szCs w:val="13"/>
          <w:lang w:eastAsia="zh-CN"/>
        </w:rPr>
      </w:pPr>
    </w:p>
    <w:p w:rsidR="00710E59" w:rsidRDefault="00A01021">
      <w:pPr>
        <w:ind w:left="113" w:right="4811"/>
        <w:rPr>
          <w:rFonts w:ascii="宋体" w:eastAsia="宋体" w:hAnsi="宋体" w:cs="宋体"/>
          <w:sz w:val="32"/>
          <w:szCs w:val="32"/>
          <w:lang w:eastAsia="zh-CN"/>
        </w:rPr>
      </w:pPr>
      <w:r>
        <w:rPr>
          <w:rFonts w:ascii="宋体" w:eastAsia="宋体" w:hAnsi="宋体" w:cs="宋体"/>
          <w:b/>
          <w:bCs/>
          <w:sz w:val="32"/>
          <w:szCs w:val="32"/>
          <w:lang w:eastAsia="zh-CN"/>
        </w:rPr>
        <w:t>一、总则</w:t>
      </w:r>
    </w:p>
    <w:p w:rsidR="00710E59" w:rsidRDefault="00A01021">
      <w:pPr>
        <w:pStyle w:val="3"/>
        <w:spacing w:before="166"/>
        <w:ind w:right="4811"/>
        <w:rPr>
          <w:b w:val="0"/>
          <w:bCs w:val="0"/>
          <w:lang w:eastAsia="zh-CN"/>
        </w:rPr>
      </w:pPr>
      <w:r>
        <w:rPr>
          <w:lang w:eastAsia="zh-CN"/>
        </w:rPr>
        <w:t>1．工程概况</w:t>
      </w:r>
    </w:p>
    <w:p w:rsidR="00710E59" w:rsidRDefault="00A01021">
      <w:pPr>
        <w:pStyle w:val="a4"/>
        <w:spacing w:before="187"/>
        <w:ind w:right="4811"/>
        <w:rPr>
          <w:lang w:eastAsia="zh-CN"/>
        </w:rPr>
      </w:pPr>
      <w:r>
        <w:rPr>
          <w:lang w:eastAsia="zh-CN"/>
        </w:rPr>
        <w:t>1.1 招标人：见招标公告。</w:t>
      </w:r>
    </w:p>
    <w:p w:rsidR="00710E59" w:rsidRDefault="00A01021">
      <w:pPr>
        <w:pStyle w:val="a4"/>
        <w:spacing w:before="185"/>
        <w:ind w:right="4811"/>
        <w:rPr>
          <w:lang w:eastAsia="zh-CN"/>
        </w:rPr>
      </w:pPr>
      <w:r>
        <w:rPr>
          <w:lang w:eastAsia="zh-CN"/>
        </w:rPr>
        <w:t>1.2 代理机构：见招标公告。</w:t>
      </w:r>
    </w:p>
    <w:p w:rsidR="00710E59" w:rsidRDefault="00A01021">
      <w:pPr>
        <w:pStyle w:val="a4"/>
        <w:spacing w:before="185"/>
        <w:ind w:right="18"/>
        <w:rPr>
          <w:lang w:eastAsia="zh-CN"/>
        </w:rPr>
      </w:pPr>
      <w:r>
        <w:rPr>
          <w:lang w:eastAsia="zh-CN"/>
        </w:rPr>
        <w:t>1.3 项目名称：见投标人须知前附表。</w:t>
      </w:r>
    </w:p>
    <w:p w:rsidR="00710E59" w:rsidRDefault="00A01021">
      <w:pPr>
        <w:pStyle w:val="a4"/>
        <w:spacing w:before="187"/>
        <w:ind w:right="18"/>
        <w:rPr>
          <w:lang w:eastAsia="zh-CN"/>
        </w:rPr>
      </w:pPr>
      <w:r>
        <w:rPr>
          <w:lang w:eastAsia="zh-CN"/>
        </w:rPr>
        <w:t>1.4 建设地点：见投标人须知前附表。</w:t>
      </w:r>
    </w:p>
    <w:p w:rsidR="00710E59" w:rsidRDefault="00A01021">
      <w:pPr>
        <w:pStyle w:val="3"/>
        <w:spacing w:before="185"/>
        <w:ind w:right="4811"/>
        <w:rPr>
          <w:b w:val="0"/>
          <w:bCs w:val="0"/>
          <w:lang w:eastAsia="zh-CN"/>
        </w:rPr>
      </w:pPr>
      <w:r>
        <w:rPr>
          <w:lang w:eastAsia="zh-CN"/>
        </w:rPr>
        <w:t>2．资金情况</w:t>
      </w:r>
    </w:p>
    <w:p w:rsidR="00710E59" w:rsidRDefault="00A01021">
      <w:pPr>
        <w:pStyle w:val="a4"/>
        <w:spacing w:before="185"/>
        <w:ind w:right="18"/>
        <w:rPr>
          <w:lang w:eastAsia="zh-CN"/>
        </w:rPr>
      </w:pPr>
      <w:r>
        <w:rPr>
          <w:lang w:eastAsia="zh-CN"/>
        </w:rPr>
        <w:t>2.1 本招标工程项目资金来源：自筹资金。</w:t>
      </w:r>
    </w:p>
    <w:p w:rsidR="00710E59" w:rsidRDefault="00A01021">
      <w:pPr>
        <w:pStyle w:val="a4"/>
        <w:spacing w:before="187"/>
        <w:ind w:right="4811"/>
        <w:rPr>
          <w:lang w:eastAsia="zh-CN"/>
        </w:rPr>
      </w:pPr>
      <w:r>
        <w:rPr>
          <w:lang w:eastAsia="zh-CN"/>
        </w:rPr>
        <w:t>2.2 资金落实情况：已落实。</w:t>
      </w:r>
    </w:p>
    <w:p w:rsidR="00710E59" w:rsidRDefault="00A01021">
      <w:pPr>
        <w:pStyle w:val="3"/>
        <w:spacing w:before="185"/>
        <w:ind w:right="4811"/>
        <w:rPr>
          <w:b w:val="0"/>
          <w:bCs w:val="0"/>
          <w:lang w:eastAsia="zh-CN"/>
        </w:rPr>
      </w:pPr>
      <w:r>
        <w:rPr>
          <w:lang w:eastAsia="zh-CN"/>
        </w:rPr>
        <w:t>3．招标范围、方式、工期及质量要求</w:t>
      </w:r>
    </w:p>
    <w:p w:rsidR="00710E59" w:rsidRDefault="00A01021">
      <w:pPr>
        <w:pStyle w:val="a4"/>
        <w:spacing w:before="185"/>
        <w:ind w:right="18"/>
        <w:rPr>
          <w:lang w:eastAsia="zh-CN"/>
        </w:rPr>
      </w:pPr>
      <w:r>
        <w:rPr>
          <w:lang w:eastAsia="zh-CN"/>
        </w:rPr>
        <w:t>3.1 招标范围：见投标人须知前附表。</w:t>
      </w:r>
    </w:p>
    <w:p w:rsidR="00710E59" w:rsidRDefault="00A01021">
      <w:pPr>
        <w:pStyle w:val="a4"/>
        <w:spacing w:before="187" w:line="381" w:lineRule="auto"/>
        <w:ind w:left="113" w:right="18" w:firstLine="480"/>
        <w:rPr>
          <w:lang w:eastAsia="zh-CN"/>
        </w:rPr>
      </w:pPr>
      <w:r>
        <w:rPr>
          <w:lang w:eastAsia="zh-CN"/>
        </w:rPr>
        <w:t>3.2 资格审查方式：本工程采用资格后审的方法确定合格投标人。未通过资格后 审的投标人投标文件不予评审，作废标处理。</w:t>
      </w:r>
    </w:p>
    <w:p w:rsidR="00710E59" w:rsidRDefault="00A01021">
      <w:pPr>
        <w:pStyle w:val="a4"/>
        <w:spacing w:before="43"/>
        <w:ind w:right="18"/>
        <w:rPr>
          <w:lang w:eastAsia="zh-CN"/>
        </w:rPr>
      </w:pPr>
      <w:r>
        <w:rPr>
          <w:lang w:eastAsia="zh-CN"/>
        </w:rPr>
        <w:t>3.3 计价方式：见投标人须知前附表。</w:t>
      </w:r>
    </w:p>
    <w:p w:rsidR="00710E59" w:rsidRDefault="00A01021">
      <w:pPr>
        <w:pStyle w:val="a4"/>
        <w:spacing w:before="187"/>
        <w:ind w:right="18"/>
        <w:rPr>
          <w:lang w:eastAsia="zh-CN"/>
        </w:rPr>
      </w:pPr>
      <w:r>
        <w:rPr>
          <w:lang w:eastAsia="zh-CN"/>
        </w:rPr>
        <w:t>3.4 工期要求：见投标人须知前附表。</w:t>
      </w:r>
    </w:p>
    <w:p w:rsidR="00710E59" w:rsidRDefault="00A01021">
      <w:pPr>
        <w:pStyle w:val="a4"/>
        <w:spacing w:before="185" w:line="360" w:lineRule="atLeast"/>
        <w:ind w:right="18"/>
        <w:rPr>
          <w:lang w:eastAsia="zh-CN"/>
        </w:rPr>
      </w:pPr>
      <w:r>
        <w:rPr>
          <w:lang w:eastAsia="zh-CN"/>
        </w:rPr>
        <w:t>3.5 质量要求：见投标人须知前附表。</w:t>
      </w:r>
    </w:p>
    <w:p w:rsidR="00710E59" w:rsidRDefault="00A01021">
      <w:pPr>
        <w:pStyle w:val="3"/>
        <w:spacing w:before="185" w:line="360" w:lineRule="atLeast"/>
        <w:ind w:right="4811"/>
        <w:rPr>
          <w:b w:val="0"/>
          <w:bCs w:val="0"/>
          <w:lang w:eastAsia="zh-CN"/>
        </w:rPr>
      </w:pPr>
      <w:r>
        <w:rPr>
          <w:lang w:eastAsia="zh-CN"/>
        </w:rPr>
        <w:t>4．投标人资质条件</w:t>
      </w:r>
    </w:p>
    <w:p w:rsidR="00710E59" w:rsidRDefault="00A01021">
      <w:pPr>
        <w:pStyle w:val="a4"/>
        <w:spacing w:before="187" w:line="360" w:lineRule="atLeast"/>
        <w:ind w:right="18"/>
        <w:rPr>
          <w:lang w:eastAsia="zh-CN"/>
        </w:rPr>
      </w:pPr>
      <w:r>
        <w:rPr>
          <w:lang w:eastAsia="zh-CN"/>
        </w:rPr>
        <w:t>4.1资质条件：见投标人须知前附表。</w:t>
      </w:r>
    </w:p>
    <w:p w:rsidR="00710E59" w:rsidRDefault="00A01021">
      <w:pPr>
        <w:pStyle w:val="a4"/>
        <w:spacing w:before="185" w:line="360" w:lineRule="atLeast"/>
        <w:ind w:right="18"/>
        <w:rPr>
          <w:lang w:eastAsia="zh-CN"/>
        </w:rPr>
      </w:pPr>
      <w:r>
        <w:rPr>
          <w:lang w:eastAsia="zh-CN"/>
        </w:rPr>
        <w:t>4.2 联合体投标：见投标人须知前附表。</w:t>
      </w:r>
    </w:p>
    <w:p w:rsidR="00710E59" w:rsidRDefault="00A01021">
      <w:pPr>
        <w:pStyle w:val="3"/>
        <w:spacing w:before="185" w:line="360" w:lineRule="atLeast"/>
        <w:ind w:right="4811"/>
        <w:rPr>
          <w:b w:val="0"/>
          <w:bCs w:val="0"/>
          <w:lang w:eastAsia="zh-CN"/>
        </w:rPr>
      </w:pPr>
      <w:r>
        <w:rPr>
          <w:lang w:eastAsia="zh-CN"/>
        </w:rPr>
        <w:t>5．分包</w:t>
      </w:r>
    </w:p>
    <w:p w:rsidR="00710E59" w:rsidRDefault="00A01021">
      <w:pPr>
        <w:spacing w:before="187" w:line="360" w:lineRule="atLeast"/>
        <w:ind w:left="113" w:right="5434" w:firstLine="480"/>
        <w:rPr>
          <w:rFonts w:ascii="宋体" w:eastAsia="宋体" w:hAnsi="宋体" w:cs="宋体"/>
          <w:sz w:val="24"/>
          <w:szCs w:val="24"/>
          <w:lang w:eastAsia="zh-CN"/>
        </w:rPr>
      </w:pPr>
      <w:r>
        <w:rPr>
          <w:rFonts w:ascii="宋体" w:eastAsia="宋体" w:hAnsi="宋体" w:cs="宋体"/>
          <w:sz w:val="24"/>
          <w:szCs w:val="24"/>
          <w:lang w:eastAsia="zh-CN"/>
        </w:rPr>
        <w:t xml:space="preserve">本工程不得进行分包。 </w:t>
      </w:r>
      <w:r>
        <w:rPr>
          <w:rFonts w:ascii="宋体" w:eastAsia="宋体" w:hAnsi="宋体" w:cs="宋体"/>
          <w:b/>
          <w:bCs/>
          <w:sz w:val="24"/>
          <w:szCs w:val="24"/>
          <w:lang w:eastAsia="zh-CN"/>
        </w:rPr>
        <w:t>6．踏勘现场</w:t>
      </w:r>
    </w:p>
    <w:p w:rsidR="00710E59" w:rsidRDefault="00A01021">
      <w:pPr>
        <w:pStyle w:val="a4"/>
        <w:spacing w:before="43" w:line="360" w:lineRule="atLeast"/>
        <w:ind w:left="113" w:right="131" w:firstLine="480"/>
        <w:jc w:val="both"/>
        <w:rPr>
          <w:lang w:eastAsia="zh-CN"/>
        </w:rPr>
      </w:pPr>
      <w:r>
        <w:rPr>
          <w:lang w:eastAsia="zh-CN"/>
        </w:rPr>
        <w:t>6.1 投标人对工程现场及周围环境自行进行踏勘，以便投标人获取需自已负责的 有关编制投标文件和签署合同所需的所有资料。踏勘现场所发生的费用由投标人自已 承担。</w:t>
      </w:r>
    </w:p>
    <w:p w:rsidR="00710E59" w:rsidRDefault="00A01021">
      <w:pPr>
        <w:pStyle w:val="a4"/>
        <w:spacing w:before="43" w:line="360" w:lineRule="atLeast"/>
        <w:ind w:left="113" w:right="18" w:firstLine="480"/>
        <w:rPr>
          <w:lang w:eastAsia="zh-CN"/>
        </w:rPr>
      </w:pPr>
      <w:r>
        <w:rPr>
          <w:lang w:eastAsia="zh-CN"/>
        </w:rPr>
        <w:t>6.2 招标人向投标人提供的有关资料和数据，仅是招标人现有的能使投标人利用 的资料。招标人对投标人由此而作出的推断、理解和结论概不负责。</w:t>
      </w:r>
    </w:p>
    <w:p w:rsidR="00710E59" w:rsidRDefault="00710E59">
      <w:pPr>
        <w:spacing w:line="384" w:lineRule="auto"/>
        <w:rPr>
          <w:lang w:eastAsia="zh-CN"/>
        </w:rPr>
        <w:sectPr w:rsidR="00710E59">
          <w:pgSz w:w="11910" w:h="16840"/>
          <w:pgMar w:top="1480" w:right="1420" w:bottom="1420" w:left="1360" w:header="1274" w:footer="1232" w:gutter="0"/>
          <w:cols w:space="720"/>
        </w:sectPr>
      </w:pPr>
    </w:p>
    <w:p w:rsidR="00710E59" w:rsidRDefault="00710E59">
      <w:pPr>
        <w:spacing w:before="4"/>
        <w:rPr>
          <w:rFonts w:ascii="宋体" w:eastAsia="宋体" w:hAnsi="宋体" w:cs="宋体"/>
          <w:sz w:val="23"/>
          <w:szCs w:val="23"/>
          <w:lang w:eastAsia="zh-CN"/>
        </w:rPr>
      </w:pPr>
    </w:p>
    <w:p w:rsidR="00710E59" w:rsidRDefault="00A01021">
      <w:pPr>
        <w:pStyle w:val="a4"/>
        <w:spacing w:before="26" w:line="381" w:lineRule="auto"/>
        <w:ind w:left="113" w:right="351" w:firstLine="480"/>
        <w:jc w:val="both"/>
        <w:rPr>
          <w:lang w:eastAsia="zh-CN"/>
        </w:rPr>
      </w:pPr>
      <w:r>
        <w:rPr>
          <w:lang w:eastAsia="zh-CN"/>
        </w:rPr>
        <w:t>6.3 投标人及其人员经过招标人的允许，可为踏勘目的进入招标人的工程现场， 但投标人及其人员不得因此使招标人及其人员承担有关的责任和蒙受损失。投标人应 对由此次踏勘现场而造成的死亡、人身伤害、财产损失、损害以及任何其它损失、损</w:t>
      </w:r>
    </w:p>
    <w:p w:rsidR="00710E59" w:rsidRDefault="00A01021">
      <w:pPr>
        <w:pStyle w:val="a4"/>
        <w:spacing w:before="43"/>
        <w:ind w:left="113" w:right="6"/>
        <w:rPr>
          <w:lang w:eastAsia="zh-CN"/>
        </w:rPr>
      </w:pPr>
      <w:r>
        <w:rPr>
          <w:lang w:eastAsia="zh-CN"/>
        </w:rPr>
        <w:t>害所引起的费用和开支承担责任。</w:t>
      </w:r>
    </w:p>
    <w:p w:rsidR="00710E59" w:rsidRDefault="00A01021">
      <w:pPr>
        <w:pStyle w:val="a4"/>
        <w:spacing w:before="26"/>
        <w:ind w:right="6"/>
        <w:rPr>
          <w:lang w:eastAsia="zh-CN"/>
        </w:rPr>
      </w:pPr>
      <w:r>
        <w:rPr>
          <w:lang w:eastAsia="zh-CN"/>
        </w:rPr>
        <w:t>6.4 如果投标人认为需要再次进行现场踏勘，招标人将予以支持，费用自理。</w:t>
      </w:r>
    </w:p>
    <w:p w:rsidR="00710E59" w:rsidRDefault="00A01021">
      <w:pPr>
        <w:pStyle w:val="3"/>
        <w:spacing w:before="154"/>
        <w:ind w:right="6"/>
        <w:rPr>
          <w:b w:val="0"/>
          <w:bCs w:val="0"/>
          <w:lang w:eastAsia="zh-CN"/>
        </w:rPr>
      </w:pPr>
      <w:r>
        <w:rPr>
          <w:lang w:eastAsia="zh-CN"/>
        </w:rPr>
        <w:t>7．投标费用</w:t>
      </w:r>
    </w:p>
    <w:p w:rsidR="00710E59" w:rsidRDefault="00A01021">
      <w:pPr>
        <w:pStyle w:val="a4"/>
        <w:spacing w:before="151" w:line="357" w:lineRule="auto"/>
        <w:ind w:left="113" w:right="6" w:firstLine="480"/>
        <w:rPr>
          <w:lang w:eastAsia="zh-CN"/>
        </w:rPr>
      </w:pPr>
      <w:r>
        <w:rPr>
          <w:lang w:eastAsia="zh-CN"/>
        </w:rPr>
        <w:t>投标人应承担其编制投标文件与递交投标文件所涉及的一切费用，不论结果如何， 招标人在任何情况下无义务和责任承担这些费用。</w:t>
      </w:r>
    </w:p>
    <w:p w:rsidR="00710E59" w:rsidRDefault="00710E59">
      <w:pPr>
        <w:rPr>
          <w:rFonts w:ascii="宋体" w:eastAsia="宋体" w:hAnsi="宋体" w:cs="宋体"/>
          <w:sz w:val="24"/>
          <w:szCs w:val="24"/>
          <w:lang w:eastAsia="zh-CN"/>
        </w:rPr>
      </w:pPr>
    </w:p>
    <w:p w:rsidR="00710E59" w:rsidRDefault="00A01021">
      <w:pPr>
        <w:ind w:left="113" w:right="6"/>
        <w:rPr>
          <w:rFonts w:ascii="宋体" w:eastAsia="宋体" w:hAnsi="宋体" w:cs="宋体"/>
          <w:sz w:val="32"/>
          <w:szCs w:val="32"/>
          <w:lang w:eastAsia="zh-CN"/>
        </w:rPr>
      </w:pPr>
      <w:r>
        <w:rPr>
          <w:rFonts w:ascii="宋体" w:eastAsia="宋体" w:hAnsi="宋体" w:cs="宋体"/>
          <w:b/>
          <w:bCs/>
          <w:sz w:val="32"/>
          <w:szCs w:val="32"/>
          <w:lang w:eastAsia="zh-CN"/>
        </w:rPr>
        <w:t>二、招标文件</w:t>
      </w:r>
    </w:p>
    <w:p w:rsidR="00710E59" w:rsidRDefault="00A01021">
      <w:pPr>
        <w:pStyle w:val="3"/>
        <w:spacing w:before="217"/>
        <w:ind w:right="6"/>
        <w:rPr>
          <w:b w:val="0"/>
          <w:bCs w:val="0"/>
          <w:lang w:eastAsia="zh-CN"/>
        </w:rPr>
      </w:pPr>
      <w:r>
        <w:rPr>
          <w:lang w:eastAsia="zh-CN"/>
        </w:rPr>
        <w:t>8．招标文件的组成</w:t>
      </w:r>
    </w:p>
    <w:p w:rsidR="00710E59" w:rsidRDefault="00A01021">
      <w:pPr>
        <w:pStyle w:val="a4"/>
        <w:spacing w:before="151" w:line="357" w:lineRule="auto"/>
        <w:ind w:left="113" w:right="6" w:firstLineChars="200" w:firstLine="480"/>
        <w:rPr>
          <w:lang w:eastAsia="zh-CN"/>
        </w:rPr>
      </w:pPr>
      <w:r>
        <w:rPr>
          <w:lang w:eastAsia="zh-CN"/>
        </w:rPr>
        <w:t>8.1 招标文件除以下内容外，招标人在招标期间发出的答疑、纪要和其它补充修改函 件等，均是招标文件的组成部分，对投标人起约束作用。</w:t>
      </w:r>
    </w:p>
    <w:p w:rsidR="00710E59" w:rsidRDefault="00A01021">
      <w:pPr>
        <w:pStyle w:val="a4"/>
        <w:spacing w:before="151" w:line="357" w:lineRule="auto"/>
        <w:ind w:left="113" w:right="6" w:firstLineChars="200" w:firstLine="480"/>
        <w:rPr>
          <w:lang w:eastAsia="zh-CN"/>
        </w:rPr>
      </w:pPr>
      <w:r>
        <w:rPr>
          <w:lang w:eastAsia="zh-CN"/>
        </w:rPr>
        <w:t xml:space="preserve">招标文件包括下列主要内容： </w:t>
      </w:r>
    </w:p>
    <w:p w:rsidR="00710E59" w:rsidRDefault="00A01021">
      <w:pPr>
        <w:pStyle w:val="a4"/>
        <w:spacing w:before="151" w:line="357" w:lineRule="auto"/>
        <w:ind w:left="113" w:right="6" w:firstLineChars="200" w:firstLine="480"/>
        <w:rPr>
          <w:lang w:eastAsia="zh-CN"/>
        </w:rPr>
      </w:pPr>
      <w:r>
        <w:rPr>
          <w:lang w:eastAsia="zh-CN"/>
        </w:rPr>
        <w:t xml:space="preserve">第一章 </w:t>
      </w:r>
      <w:r>
        <w:rPr>
          <w:rFonts w:hint="eastAsia"/>
          <w:lang w:eastAsia="zh-CN"/>
        </w:rPr>
        <w:t>招标公告</w:t>
      </w:r>
    </w:p>
    <w:p w:rsidR="00710E59" w:rsidRDefault="00A01021">
      <w:pPr>
        <w:pStyle w:val="a4"/>
        <w:spacing w:before="151" w:line="357" w:lineRule="auto"/>
        <w:ind w:left="113" w:right="6" w:firstLineChars="200" w:firstLine="480"/>
        <w:rPr>
          <w:lang w:eastAsia="zh-CN"/>
        </w:rPr>
      </w:pPr>
      <w:r>
        <w:rPr>
          <w:lang w:eastAsia="zh-CN"/>
        </w:rPr>
        <w:t xml:space="preserve">第二章 </w:t>
      </w:r>
      <w:r>
        <w:rPr>
          <w:rFonts w:hint="eastAsia"/>
          <w:lang w:eastAsia="zh-CN"/>
        </w:rPr>
        <w:t>投标须知</w:t>
      </w:r>
    </w:p>
    <w:p w:rsidR="00710E59" w:rsidRDefault="00A01021">
      <w:pPr>
        <w:pStyle w:val="a4"/>
        <w:spacing w:before="151" w:line="357" w:lineRule="auto"/>
        <w:ind w:left="113" w:right="6" w:firstLineChars="200" w:firstLine="480"/>
        <w:rPr>
          <w:lang w:eastAsia="zh-CN"/>
        </w:rPr>
      </w:pPr>
      <w:r>
        <w:rPr>
          <w:lang w:eastAsia="zh-CN"/>
        </w:rPr>
        <w:t xml:space="preserve">第三章 </w:t>
      </w:r>
      <w:r>
        <w:rPr>
          <w:rFonts w:hint="eastAsia"/>
          <w:lang w:eastAsia="zh-CN"/>
        </w:rPr>
        <w:t>评分办法</w:t>
      </w:r>
    </w:p>
    <w:p w:rsidR="00710E59" w:rsidRDefault="00A01021">
      <w:pPr>
        <w:pStyle w:val="a4"/>
        <w:spacing w:before="151" w:line="357" w:lineRule="auto"/>
        <w:ind w:left="113" w:right="6" w:firstLineChars="200" w:firstLine="480"/>
        <w:rPr>
          <w:lang w:eastAsia="zh-CN"/>
        </w:rPr>
      </w:pPr>
      <w:r>
        <w:rPr>
          <w:lang w:eastAsia="zh-CN"/>
        </w:rPr>
        <w:t xml:space="preserve">第四章 </w:t>
      </w:r>
      <w:r>
        <w:rPr>
          <w:rFonts w:hint="eastAsia"/>
          <w:lang w:eastAsia="zh-CN"/>
        </w:rPr>
        <w:t>技术标准</w:t>
      </w:r>
    </w:p>
    <w:p w:rsidR="00710E59" w:rsidRDefault="00A01021">
      <w:pPr>
        <w:pStyle w:val="a4"/>
        <w:spacing w:before="151" w:line="357" w:lineRule="auto"/>
        <w:ind w:left="113" w:right="6" w:firstLineChars="200" w:firstLine="480"/>
        <w:rPr>
          <w:lang w:eastAsia="zh-CN"/>
        </w:rPr>
      </w:pPr>
      <w:r>
        <w:rPr>
          <w:lang w:eastAsia="zh-CN"/>
        </w:rPr>
        <w:t xml:space="preserve">第五章 </w:t>
      </w:r>
      <w:r>
        <w:rPr>
          <w:rFonts w:hint="eastAsia"/>
          <w:lang w:eastAsia="zh-CN"/>
        </w:rPr>
        <w:t>合同条款</w:t>
      </w:r>
    </w:p>
    <w:p w:rsidR="00710E59" w:rsidRDefault="00A01021">
      <w:pPr>
        <w:pStyle w:val="a4"/>
        <w:spacing w:before="151" w:line="357" w:lineRule="auto"/>
        <w:ind w:left="113" w:right="6" w:firstLineChars="200" w:firstLine="480"/>
        <w:rPr>
          <w:lang w:eastAsia="zh-CN"/>
        </w:rPr>
      </w:pPr>
      <w:r>
        <w:rPr>
          <w:lang w:eastAsia="zh-CN"/>
        </w:rPr>
        <w:t xml:space="preserve">第六章 </w:t>
      </w:r>
      <w:r>
        <w:rPr>
          <w:rFonts w:hint="eastAsia"/>
          <w:lang w:eastAsia="zh-CN"/>
        </w:rPr>
        <w:t>工程量清单、图纸、附件</w:t>
      </w:r>
    </w:p>
    <w:p w:rsidR="00710E59" w:rsidRDefault="00A01021">
      <w:pPr>
        <w:pStyle w:val="a4"/>
        <w:spacing w:before="151" w:line="357" w:lineRule="auto"/>
        <w:ind w:left="113" w:right="6" w:firstLineChars="200" w:firstLine="480"/>
        <w:rPr>
          <w:lang w:eastAsia="zh-CN"/>
        </w:rPr>
      </w:pPr>
      <w:r>
        <w:rPr>
          <w:rFonts w:hint="eastAsia"/>
          <w:lang w:eastAsia="zh-CN"/>
        </w:rPr>
        <w:t>第七章 投标文件格式</w:t>
      </w:r>
    </w:p>
    <w:p w:rsidR="00710E59" w:rsidRDefault="00A01021">
      <w:pPr>
        <w:pStyle w:val="a4"/>
        <w:spacing w:before="151" w:line="357" w:lineRule="auto"/>
        <w:ind w:left="113" w:right="6" w:firstLineChars="200" w:firstLine="480"/>
        <w:rPr>
          <w:lang w:eastAsia="zh-CN"/>
        </w:rPr>
      </w:pPr>
      <w:r>
        <w:rPr>
          <w:lang w:eastAsia="zh-CN"/>
        </w:rPr>
        <w:t>8.2 投标人应仔细阅读和检查招标文件的全部内容。如发现缺页或附件不全， 应及时向招标人提出，以便补齐。如有疑问，应在投标人须知前附表规定的时间 前要求招标人对招标文件予以澄清。投标人同时应认真审阅招标文件中所有的事 项、格式、条款和规范要求等，如果投标人的投标文件没有按照招标文件要求提 交全部资料或者</w:t>
      </w:r>
      <w:r>
        <w:rPr>
          <w:lang w:eastAsia="zh-CN"/>
        </w:rPr>
        <w:lastRenderedPageBreak/>
        <w:t>投标文件没有对招标文件做出实质性响应，其风险应由投标人自行承担并根据有关条款规定，其投标有可能被拒绝。</w:t>
      </w:r>
    </w:p>
    <w:p w:rsidR="00710E59" w:rsidRDefault="00710E59">
      <w:pPr>
        <w:pStyle w:val="a4"/>
        <w:spacing w:before="151" w:line="357" w:lineRule="auto"/>
        <w:ind w:left="113" w:right="6" w:firstLineChars="200" w:firstLine="480"/>
        <w:rPr>
          <w:lang w:eastAsia="zh-CN"/>
        </w:rPr>
        <w:sectPr w:rsidR="00710E59">
          <w:pgSz w:w="11910" w:h="16840"/>
          <w:pgMar w:top="1480" w:right="1200" w:bottom="1420" w:left="1360" w:header="1274" w:footer="1232" w:gutter="0"/>
          <w:cols w:space="720"/>
        </w:sectPr>
      </w:pPr>
    </w:p>
    <w:p w:rsidR="00710E59" w:rsidRDefault="00A01021">
      <w:pPr>
        <w:pStyle w:val="a4"/>
        <w:spacing w:before="151" w:line="357" w:lineRule="auto"/>
        <w:ind w:left="113" w:right="6" w:firstLineChars="200" w:firstLine="480"/>
        <w:rPr>
          <w:lang w:eastAsia="zh-CN"/>
        </w:rPr>
      </w:pPr>
      <w:r>
        <w:rPr>
          <w:lang w:eastAsia="zh-CN"/>
        </w:rPr>
        <w:lastRenderedPageBreak/>
        <w:t>8.3 发售招标文件的时间及地点见投标人须知前附表。</w:t>
      </w:r>
    </w:p>
    <w:p w:rsidR="00710E59" w:rsidRDefault="00A01021">
      <w:pPr>
        <w:pStyle w:val="a4"/>
        <w:spacing w:before="151" w:line="357" w:lineRule="auto"/>
        <w:ind w:left="113" w:right="6" w:firstLineChars="200" w:firstLine="480"/>
        <w:rPr>
          <w:lang w:eastAsia="zh-CN"/>
        </w:rPr>
      </w:pPr>
      <w:r>
        <w:rPr>
          <w:lang w:eastAsia="zh-CN"/>
        </w:rPr>
        <w:t>8.4 招标文件的澄清、修改、答疑</w:t>
      </w:r>
    </w:p>
    <w:p w:rsidR="00710E59" w:rsidRDefault="00A01021">
      <w:pPr>
        <w:pStyle w:val="a4"/>
        <w:spacing w:before="154" w:line="357" w:lineRule="auto"/>
        <w:ind w:left="113" w:right="351" w:firstLine="480"/>
        <w:jc w:val="both"/>
        <w:rPr>
          <w:lang w:eastAsia="zh-CN"/>
        </w:rPr>
      </w:pPr>
      <w:r>
        <w:rPr>
          <w:lang w:eastAsia="zh-CN"/>
        </w:rPr>
        <w:t>8.4.1 招标人对已发出的招标文件确需进行澄清或者修改的，应当在招标文件规 定的提交投标文件截止时间前，以网络公告形式（与招标公告发布同媒体）通知所有 潜在投标人。</w:t>
      </w:r>
    </w:p>
    <w:p w:rsidR="00710E59" w:rsidRDefault="00A01021">
      <w:pPr>
        <w:pStyle w:val="a4"/>
        <w:spacing w:before="36" w:line="355" w:lineRule="auto"/>
        <w:ind w:left="113" w:right="6" w:firstLine="480"/>
        <w:rPr>
          <w:lang w:eastAsia="zh-CN"/>
        </w:rPr>
      </w:pPr>
      <w:r>
        <w:rPr>
          <w:lang w:eastAsia="zh-CN"/>
        </w:rPr>
        <w:t>8.4.2 当招标文件、修改补充通知、澄清、答疑内容相互矛盾时，以最后发出的 修改补充通知、澄清、答疑或修改文件为准。</w:t>
      </w:r>
    </w:p>
    <w:p w:rsidR="00710E59" w:rsidRDefault="00A01021">
      <w:pPr>
        <w:pStyle w:val="a4"/>
        <w:spacing w:before="38" w:line="360" w:lineRule="exact"/>
        <w:ind w:left="113" w:right="6" w:firstLine="480"/>
        <w:rPr>
          <w:lang w:eastAsia="zh-CN"/>
        </w:rPr>
      </w:pPr>
      <w:r>
        <w:rPr>
          <w:lang w:eastAsia="zh-CN"/>
        </w:rPr>
        <w:t>8.4.3 修改、澄清、答疑等补充文件作为招标文件的组成部分，与招标文件具有 同等效力，对投标人起约束作用。</w:t>
      </w:r>
    </w:p>
    <w:p w:rsidR="00710E59" w:rsidRDefault="00A01021">
      <w:pPr>
        <w:pStyle w:val="a4"/>
        <w:spacing w:before="38" w:line="360" w:lineRule="exact"/>
        <w:ind w:left="113" w:right="6" w:firstLine="480"/>
        <w:rPr>
          <w:lang w:eastAsia="zh-CN"/>
        </w:rPr>
      </w:pPr>
      <w:r>
        <w:rPr>
          <w:lang w:eastAsia="zh-CN"/>
        </w:rPr>
        <w:t>8.4.4 为了使投标人在编制投标文件时，充分响应招标文件的修改、澄清及答疑 的内容，招标人可根据情况适当延长提交投标文件的截止时间，并在补充文件中明确。</w:t>
      </w:r>
    </w:p>
    <w:p w:rsidR="00710E59" w:rsidRDefault="00A01021">
      <w:pPr>
        <w:spacing w:line="360" w:lineRule="exact"/>
        <w:ind w:left="93" w:right="7286"/>
        <w:jc w:val="center"/>
        <w:rPr>
          <w:rFonts w:ascii="宋体" w:eastAsia="宋体" w:hAnsi="宋体" w:cs="宋体"/>
          <w:sz w:val="32"/>
          <w:szCs w:val="32"/>
          <w:lang w:eastAsia="zh-CN"/>
        </w:rPr>
      </w:pPr>
      <w:r>
        <w:rPr>
          <w:rFonts w:ascii="宋体" w:eastAsia="宋体" w:hAnsi="宋体" w:cs="宋体"/>
          <w:b/>
          <w:bCs/>
          <w:sz w:val="32"/>
          <w:szCs w:val="32"/>
          <w:lang w:eastAsia="zh-CN"/>
        </w:rPr>
        <w:t>三、投标文件</w:t>
      </w:r>
    </w:p>
    <w:p w:rsidR="00710E59" w:rsidRDefault="00A01021">
      <w:pPr>
        <w:pStyle w:val="3"/>
        <w:spacing w:before="214" w:line="360" w:lineRule="exact"/>
        <w:ind w:left="93" w:right="7163"/>
        <w:jc w:val="center"/>
        <w:rPr>
          <w:b w:val="0"/>
          <w:bCs w:val="0"/>
          <w:lang w:eastAsia="zh-CN"/>
        </w:rPr>
      </w:pPr>
      <w:r>
        <w:rPr>
          <w:lang w:eastAsia="zh-CN"/>
        </w:rPr>
        <w:t>9．投标文件的组成</w:t>
      </w:r>
    </w:p>
    <w:p w:rsidR="00710E59" w:rsidRDefault="00A01021">
      <w:pPr>
        <w:pStyle w:val="a4"/>
        <w:spacing w:before="38" w:line="360" w:lineRule="exact"/>
        <w:ind w:left="113" w:right="6" w:firstLine="480"/>
        <w:rPr>
          <w:lang w:eastAsia="zh-CN"/>
        </w:rPr>
      </w:pPr>
      <w:r>
        <w:rPr>
          <w:lang w:eastAsia="zh-CN"/>
        </w:rPr>
        <w:t>9.1 投标文件由商务标、技术标及综合标组成。</w:t>
      </w:r>
    </w:p>
    <w:p w:rsidR="00710E59" w:rsidRDefault="00A01021">
      <w:pPr>
        <w:pStyle w:val="a4"/>
        <w:spacing w:before="38" w:line="360" w:lineRule="exact"/>
        <w:ind w:left="113" w:right="6" w:firstLine="480"/>
        <w:rPr>
          <w:lang w:eastAsia="zh-CN"/>
        </w:rPr>
      </w:pPr>
      <w:r>
        <w:rPr>
          <w:lang w:eastAsia="zh-CN"/>
        </w:rPr>
        <w:t>9.2 商务标</w:t>
      </w:r>
    </w:p>
    <w:p w:rsidR="00710E59" w:rsidRDefault="00A01021">
      <w:pPr>
        <w:pStyle w:val="a4"/>
        <w:spacing w:before="38" w:line="360" w:lineRule="exact"/>
        <w:ind w:left="113" w:right="6" w:firstLine="480"/>
        <w:rPr>
          <w:lang w:eastAsia="zh-CN"/>
        </w:rPr>
      </w:pPr>
      <w:r>
        <w:rPr>
          <w:rFonts w:hint="eastAsia"/>
          <w:lang w:eastAsia="zh-CN"/>
        </w:rPr>
        <w:t>9.2.1</w:t>
      </w:r>
      <w:r>
        <w:rPr>
          <w:lang w:eastAsia="zh-CN"/>
        </w:rPr>
        <w:t>已标价工程量清单；</w:t>
      </w:r>
    </w:p>
    <w:p w:rsidR="00710E59" w:rsidRDefault="00A01021">
      <w:pPr>
        <w:pStyle w:val="a4"/>
        <w:spacing w:before="38" w:line="360" w:lineRule="exact"/>
        <w:ind w:left="113" w:right="6" w:firstLine="480"/>
        <w:rPr>
          <w:lang w:eastAsia="zh-CN"/>
        </w:rPr>
      </w:pPr>
      <w:r>
        <w:rPr>
          <w:lang w:eastAsia="zh-CN"/>
        </w:rPr>
        <w:t>9.3 技术标</w:t>
      </w:r>
    </w:p>
    <w:p w:rsidR="00710E59" w:rsidRDefault="00A01021">
      <w:pPr>
        <w:pStyle w:val="a4"/>
        <w:spacing w:before="38" w:line="360" w:lineRule="exact"/>
        <w:ind w:left="113" w:right="6" w:firstLine="480"/>
        <w:rPr>
          <w:lang w:eastAsia="zh-CN"/>
        </w:rPr>
      </w:pPr>
      <w:r>
        <w:rPr>
          <w:rFonts w:hint="eastAsia"/>
          <w:lang w:eastAsia="zh-CN"/>
        </w:rPr>
        <w:t>9.3.1</w:t>
      </w:r>
      <w:r>
        <w:rPr>
          <w:lang w:eastAsia="zh-CN"/>
        </w:rPr>
        <w:t>施工组织设计；</w:t>
      </w:r>
    </w:p>
    <w:p w:rsidR="00710E59" w:rsidRDefault="00A01021">
      <w:pPr>
        <w:pStyle w:val="a4"/>
        <w:spacing w:before="38" w:line="360" w:lineRule="exact"/>
        <w:ind w:left="113" w:right="6" w:firstLine="480"/>
        <w:rPr>
          <w:lang w:eastAsia="zh-CN"/>
        </w:rPr>
      </w:pPr>
      <w:r>
        <w:rPr>
          <w:lang w:eastAsia="zh-CN"/>
        </w:rPr>
        <w:t>9.4综合标主要包括以下内容：</w:t>
      </w:r>
    </w:p>
    <w:p w:rsidR="00710E59" w:rsidRDefault="00A01021">
      <w:pPr>
        <w:pStyle w:val="a4"/>
        <w:spacing w:before="38" w:line="360" w:lineRule="exact"/>
        <w:ind w:left="113" w:right="6" w:firstLine="480"/>
        <w:rPr>
          <w:lang w:eastAsia="zh-CN"/>
        </w:rPr>
      </w:pPr>
      <w:r>
        <w:rPr>
          <w:lang w:eastAsia="zh-CN"/>
        </w:rPr>
        <w:t>9.4.1法定代表人身份证或被委托人身份证、法人授权委托书；</w:t>
      </w:r>
    </w:p>
    <w:p w:rsidR="00710E59" w:rsidRDefault="00A01021">
      <w:pPr>
        <w:pStyle w:val="a4"/>
        <w:spacing w:before="38" w:line="360" w:lineRule="exact"/>
        <w:ind w:left="113" w:right="6" w:firstLine="480"/>
        <w:rPr>
          <w:lang w:eastAsia="zh-CN"/>
        </w:rPr>
      </w:pPr>
      <w:r>
        <w:rPr>
          <w:lang w:eastAsia="zh-CN"/>
        </w:rPr>
        <w:t>9.4.2资格审查资料；</w:t>
      </w:r>
    </w:p>
    <w:p w:rsidR="00710E59" w:rsidRDefault="00A01021">
      <w:pPr>
        <w:pStyle w:val="a4"/>
        <w:spacing w:before="38" w:line="360" w:lineRule="exact"/>
        <w:ind w:left="113" w:right="6" w:firstLine="480"/>
        <w:rPr>
          <w:lang w:eastAsia="zh-CN"/>
        </w:rPr>
      </w:pPr>
      <w:r>
        <w:rPr>
          <w:lang w:eastAsia="zh-CN"/>
        </w:rPr>
        <w:t>9.4.</w:t>
      </w:r>
      <w:r>
        <w:rPr>
          <w:rFonts w:hint="eastAsia"/>
          <w:lang w:eastAsia="zh-CN"/>
        </w:rPr>
        <w:t>3</w:t>
      </w:r>
      <w:r>
        <w:rPr>
          <w:lang w:eastAsia="zh-CN"/>
        </w:rPr>
        <w:t>项目管理机构；</w:t>
      </w:r>
    </w:p>
    <w:p w:rsidR="00710E59" w:rsidRDefault="00A01021">
      <w:pPr>
        <w:pStyle w:val="a4"/>
        <w:spacing w:before="38" w:line="360" w:lineRule="exact"/>
        <w:ind w:left="113" w:right="6" w:firstLine="480"/>
        <w:rPr>
          <w:lang w:eastAsia="zh-CN"/>
        </w:rPr>
      </w:pPr>
      <w:r>
        <w:rPr>
          <w:lang w:eastAsia="zh-CN"/>
        </w:rPr>
        <w:t>9.4.</w:t>
      </w:r>
      <w:r>
        <w:rPr>
          <w:rFonts w:hint="eastAsia"/>
          <w:lang w:eastAsia="zh-CN"/>
        </w:rPr>
        <w:t>4</w:t>
      </w:r>
      <w:r>
        <w:rPr>
          <w:lang w:eastAsia="zh-CN"/>
        </w:rPr>
        <w:t>投标人须知前附表规定的其他材料；</w:t>
      </w:r>
    </w:p>
    <w:p w:rsidR="00710E59" w:rsidRDefault="00A01021">
      <w:pPr>
        <w:pStyle w:val="a4"/>
        <w:spacing w:before="38" w:line="360" w:lineRule="exact"/>
        <w:ind w:left="113" w:right="6" w:firstLine="480"/>
        <w:rPr>
          <w:lang w:eastAsia="zh-CN"/>
        </w:rPr>
      </w:pPr>
      <w:r>
        <w:rPr>
          <w:lang w:eastAsia="zh-CN"/>
        </w:rPr>
        <w:t>9.4.</w:t>
      </w:r>
      <w:r>
        <w:rPr>
          <w:rFonts w:hint="eastAsia"/>
          <w:lang w:eastAsia="zh-CN"/>
        </w:rPr>
        <w:t>5</w:t>
      </w:r>
      <w:r>
        <w:rPr>
          <w:lang w:eastAsia="zh-CN"/>
        </w:rPr>
        <w:t>招标文件要求的其它材料及投标人认为有必要提供的材料。</w:t>
      </w:r>
    </w:p>
    <w:p w:rsidR="00710E59" w:rsidRDefault="00A01021">
      <w:pPr>
        <w:pStyle w:val="3"/>
        <w:spacing w:before="214"/>
        <w:ind w:left="93" w:right="7163"/>
        <w:rPr>
          <w:lang w:eastAsia="zh-CN"/>
        </w:rPr>
      </w:pPr>
      <w:r>
        <w:rPr>
          <w:lang w:eastAsia="zh-CN"/>
        </w:rPr>
        <w:t>10．投标报价</w:t>
      </w:r>
    </w:p>
    <w:p w:rsidR="00710E59" w:rsidRDefault="00A01021">
      <w:pPr>
        <w:pStyle w:val="a4"/>
        <w:spacing w:before="38" w:line="355" w:lineRule="auto"/>
        <w:ind w:left="113" w:right="6" w:firstLine="480"/>
        <w:rPr>
          <w:lang w:eastAsia="zh-CN"/>
        </w:rPr>
        <w:sectPr w:rsidR="00710E59">
          <w:type w:val="continuous"/>
          <w:pgSz w:w="11910" w:h="16840"/>
          <w:pgMar w:top="1480" w:right="1200" w:bottom="1420" w:left="1360" w:header="1274" w:footer="1232" w:gutter="0"/>
          <w:cols w:space="720"/>
        </w:sectPr>
      </w:pPr>
      <w:r>
        <w:rPr>
          <w:lang w:eastAsia="zh-CN"/>
        </w:rPr>
        <w:t>10.1 投标报价的范围</w:t>
      </w:r>
    </w:p>
    <w:p w:rsidR="00710E59" w:rsidRDefault="00A01021">
      <w:pPr>
        <w:pStyle w:val="a4"/>
        <w:spacing w:before="38" w:line="355" w:lineRule="auto"/>
        <w:ind w:left="113" w:right="6" w:firstLine="480"/>
        <w:rPr>
          <w:lang w:eastAsia="zh-CN"/>
        </w:rPr>
      </w:pPr>
      <w:r>
        <w:rPr>
          <w:lang w:eastAsia="zh-CN"/>
        </w:rPr>
        <w:lastRenderedPageBreak/>
        <w:t>10.1.1 投标报价应包括招标文件所确定的招标范围内相应图纸和合同条款上所 列的全部内容。除非合同另有规定，投标人在报价中所报的单价和合价，以及投标报 价汇总表中的价格均包括完成该工程项目所需的人工费、材料费、机械使用费、管理 费、利润、税金、技术措施费、风险费、政策性文件规定的费用、总承包服务费等全 部费用。</w:t>
      </w:r>
    </w:p>
    <w:p w:rsidR="00710E59" w:rsidRDefault="00A01021">
      <w:pPr>
        <w:pStyle w:val="a4"/>
        <w:spacing w:before="41" w:line="381" w:lineRule="auto"/>
        <w:ind w:left="113" w:right="131" w:firstLine="540"/>
        <w:jc w:val="both"/>
        <w:rPr>
          <w:lang w:eastAsia="zh-CN"/>
        </w:rPr>
      </w:pPr>
      <w:r>
        <w:rPr>
          <w:lang w:eastAsia="zh-CN"/>
        </w:rPr>
        <w:t>10.1.2 投标人可先到工地勘察以充分了解工地的位置、道路、储存空间、装卸 限制及任何其他足以影响承包价的情况，任何忽视或误解工地情况而导致的索赔或工 期延长申请招标人均不予批准。</w:t>
      </w:r>
    </w:p>
    <w:p w:rsidR="00710E59" w:rsidRDefault="00A01021">
      <w:pPr>
        <w:pStyle w:val="3"/>
        <w:spacing w:before="46" w:line="420" w:lineRule="exact"/>
        <w:ind w:left="581" w:right="4811"/>
        <w:rPr>
          <w:b w:val="0"/>
          <w:bCs w:val="0"/>
          <w:lang w:eastAsia="zh-CN"/>
        </w:rPr>
      </w:pPr>
      <w:r>
        <w:rPr>
          <w:lang w:eastAsia="zh-CN"/>
        </w:rPr>
        <w:t>10.2投标报价的方式：</w:t>
      </w:r>
    </w:p>
    <w:p w:rsidR="00710E59" w:rsidRDefault="00A01021">
      <w:pPr>
        <w:pStyle w:val="a4"/>
        <w:spacing w:before="182" w:line="420" w:lineRule="exact"/>
        <w:ind w:left="653" w:right="18"/>
        <w:rPr>
          <w:lang w:eastAsia="zh-CN"/>
        </w:rPr>
      </w:pPr>
      <w:r>
        <w:rPr>
          <w:lang w:eastAsia="zh-CN"/>
        </w:rPr>
        <w:t>10.2.1本工程的投标报价采用工程量清单计价方式。工程量清单、施工图纸、</w:t>
      </w:r>
    </w:p>
    <w:p w:rsidR="00710E59" w:rsidRDefault="00A01021">
      <w:pPr>
        <w:pStyle w:val="a4"/>
        <w:spacing w:before="185" w:line="420" w:lineRule="exact"/>
        <w:ind w:left="113" w:right="18"/>
        <w:rPr>
          <w:lang w:eastAsia="zh-CN"/>
        </w:rPr>
      </w:pPr>
      <w:r>
        <w:rPr>
          <w:lang w:eastAsia="zh-CN"/>
        </w:rPr>
        <w:t>《建设工程工程量清单计价规范》（GB50500-2013）、</w:t>
      </w:r>
      <w:r>
        <w:rPr>
          <w:rFonts w:hint="eastAsia"/>
          <w:lang w:eastAsia="zh-CN"/>
        </w:rPr>
        <w:t>《湖北省房屋建筑与装饰工程消耗量定额及全费用基价表（2018）》、《湖北省通用安装工程消耗量定额及全费用基价表（2018）》、《湖北省市政工程消耗量定额及全费用基价表（2018）》等及其它相关法律法规依据进行编制</w:t>
      </w:r>
    </w:p>
    <w:p w:rsidR="00710E59" w:rsidRDefault="00A01021">
      <w:pPr>
        <w:pStyle w:val="a4"/>
        <w:spacing w:before="77" w:line="420" w:lineRule="exact"/>
        <w:ind w:left="113" w:right="191" w:firstLine="540"/>
        <w:jc w:val="both"/>
        <w:rPr>
          <w:lang w:eastAsia="zh-CN"/>
        </w:rPr>
      </w:pPr>
      <w:r>
        <w:rPr>
          <w:lang w:eastAsia="zh-CN"/>
        </w:rPr>
        <w:t>10.2.2 投标人的投标总价应当与组成工程量的分部分项工程费、措施项目费、 其他项目费和规费、税金的合计金额相一致。</w:t>
      </w:r>
    </w:p>
    <w:p w:rsidR="00710E59" w:rsidRDefault="00A01021">
      <w:pPr>
        <w:pStyle w:val="a4"/>
        <w:spacing w:before="41" w:line="420" w:lineRule="exact"/>
        <w:ind w:left="113" w:right="18" w:firstLine="480"/>
        <w:rPr>
          <w:lang w:eastAsia="zh-CN"/>
        </w:rPr>
      </w:pPr>
      <w:r>
        <w:rPr>
          <w:lang w:eastAsia="zh-CN"/>
        </w:rPr>
        <w:t>10.2.3 投标人应按招标人提供的工程量清单填报价格。填写的项目编码、项目 名称、项目特征、计量单位、工程量必须与招标人提供的一致。</w:t>
      </w:r>
    </w:p>
    <w:p w:rsidR="00710E59" w:rsidRDefault="00A01021">
      <w:pPr>
        <w:pStyle w:val="a4"/>
        <w:spacing w:before="41" w:line="420" w:lineRule="exact"/>
        <w:ind w:left="113" w:right="18" w:firstLine="480"/>
        <w:rPr>
          <w:lang w:eastAsia="zh-CN"/>
        </w:rPr>
      </w:pPr>
      <w:r>
        <w:rPr>
          <w:lang w:eastAsia="zh-CN"/>
        </w:rPr>
        <w:t>10.2.4招标人提供的工程量清单可以成为投标人投标计量计价的依据。投标人应 根据自己对招标文件、施工图纸的理解，凭借自己的实力对本招标工程进行准确的计价。</w:t>
      </w:r>
    </w:p>
    <w:p w:rsidR="00710E59" w:rsidRDefault="00A01021">
      <w:pPr>
        <w:pStyle w:val="a4"/>
        <w:spacing w:before="41" w:line="420" w:lineRule="exact"/>
        <w:ind w:left="113" w:right="18" w:firstLine="480"/>
        <w:rPr>
          <w:lang w:eastAsia="zh-CN"/>
        </w:rPr>
      </w:pPr>
      <w:r>
        <w:rPr>
          <w:lang w:eastAsia="zh-CN"/>
        </w:rPr>
        <w:t>10.2.5 投标人可以对招标人提供的清单项目和工程量进行调整，但此调整不能 在原清单的基础上直接进行，即不能直接修改原清单的工程量，不能直接删除或在中 间插入需补充的清单项目。投标人对招标人提供的清单中的工程量需要进行修订时， 可书面告知招标人，招标人经核对确认后予以修正。或在标书中承接在对应的原清单 的末尾，逐一进行补充增加。</w:t>
      </w:r>
    </w:p>
    <w:p w:rsidR="00710E59" w:rsidRDefault="00710E59">
      <w:pPr>
        <w:spacing w:line="420" w:lineRule="exact"/>
        <w:jc w:val="both"/>
        <w:rPr>
          <w:lang w:eastAsia="zh-CN"/>
        </w:rPr>
        <w:sectPr w:rsidR="00710E59">
          <w:footerReference w:type="default" r:id="rId16"/>
          <w:pgSz w:w="11910" w:h="16840"/>
          <w:pgMar w:top="1480" w:right="1420" w:bottom="1420" w:left="1360" w:header="1274" w:footer="1232" w:gutter="0"/>
          <w:cols w:space="720"/>
        </w:sectPr>
      </w:pPr>
    </w:p>
    <w:p w:rsidR="00710E59" w:rsidRDefault="00710E59">
      <w:pPr>
        <w:spacing w:before="4"/>
        <w:rPr>
          <w:rFonts w:ascii="宋体" w:eastAsia="宋体" w:hAnsi="宋体" w:cs="宋体"/>
          <w:sz w:val="23"/>
          <w:szCs w:val="23"/>
          <w:lang w:eastAsia="zh-CN"/>
        </w:rPr>
      </w:pPr>
    </w:p>
    <w:p w:rsidR="00710E59" w:rsidRDefault="00A01021">
      <w:pPr>
        <w:pStyle w:val="a4"/>
        <w:spacing w:before="26" w:line="381" w:lineRule="auto"/>
        <w:ind w:left="113" w:right="351" w:firstLine="571"/>
        <w:jc w:val="both"/>
        <w:rPr>
          <w:lang w:eastAsia="zh-CN"/>
        </w:rPr>
      </w:pPr>
      <w:r>
        <w:rPr>
          <w:lang w:eastAsia="zh-CN"/>
        </w:rPr>
        <w:t>10.2.6 投标价格为投标人的投标文件中对招标范围内相应图纸和合同条款上提 出各项支付金额的总和，投标价格包括暂列金额、专业工程暂估价等所有项目。投标 人的投标价格一旦为招标人接受，除合同中另有约定，其他任何情况下不予以调整。投标报价应包括招标文件规定的工程量清单项目所需的全部费用。其内涵为</w:t>
      </w:r>
      <w:r>
        <w:rPr>
          <w:rFonts w:hint="eastAsia"/>
          <w:lang w:eastAsia="zh-CN"/>
        </w:rPr>
        <w:t>：</w:t>
      </w:r>
      <w:r>
        <w:rPr>
          <w:lang w:eastAsia="zh-CN"/>
        </w:rPr>
        <w:t>包括分部分项工程费、措施项目费、其他项目费和规费、税金； 包括完成每分项工程所含全部工程内容的费用； 工程量清单项目中没有体现的，施工中又必须发生的工程内容所需费用；考虑风险因素而增加的费用,招标文件要求的创优工程和赶工措施费用等，应体现在投标报价中。投标人没有就上述费用报价的，视为费用已包括在其他有价款的综 合单价内。</w:t>
      </w:r>
    </w:p>
    <w:p w:rsidR="00710E59" w:rsidRDefault="00A01021">
      <w:pPr>
        <w:pStyle w:val="a4"/>
        <w:spacing w:before="46" w:line="379" w:lineRule="auto"/>
        <w:ind w:left="113" w:right="351" w:firstLine="571"/>
        <w:jc w:val="both"/>
        <w:rPr>
          <w:lang w:eastAsia="zh-CN"/>
        </w:rPr>
      </w:pPr>
      <w:r>
        <w:rPr>
          <w:lang w:eastAsia="zh-CN"/>
        </w:rPr>
        <w:t>10.2.7 投标人应根据本招标文件的规定、市场生产要素、价格水平及走势、投 标人自身的管理水平和实力、投标人为本招标工程准备的施工组织设计和由这些因素 确定的投标人对于本招标工程的成本水平等，决定自己的投标价格。但投标人不得以 低于其企业成本的投标报价竞标。</w:t>
      </w:r>
    </w:p>
    <w:p w:rsidR="00710E59" w:rsidRDefault="00A01021">
      <w:pPr>
        <w:pStyle w:val="a4"/>
        <w:spacing w:before="46" w:line="381" w:lineRule="auto"/>
        <w:ind w:left="113" w:right="6" w:firstLine="571"/>
        <w:rPr>
          <w:lang w:eastAsia="zh-CN"/>
        </w:rPr>
      </w:pPr>
      <w:r>
        <w:rPr>
          <w:lang w:eastAsia="zh-CN"/>
        </w:rPr>
        <w:t>10.2.8 投标人所报的分部分项清单计价表，其中的各项综合单价将产生合同效力，这类综合单价将被用于工程施工过程中对同样的和类似的工程设计变更的计价。 所以，投标人在准备自己的投标价格时，应严格遵循《计价规范》的要求。投标人综 合单价，不论其对应的项目特征是否描述完全。都将被认为已包括在《计价规范》中 对应的项目编码和项目名称的所有工程内容及完成此工程内容而必须的各种辅助工作。</w:t>
      </w:r>
    </w:p>
    <w:p w:rsidR="00710E59" w:rsidRDefault="00A01021">
      <w:pPr>
        <w:pStyle w:val="a4"/>
        <w:spacing w:before="41" w:line="381" w:lineRule="auto"/>
        <w:ind w:left="113" w:right="351" w:firstLine="571"/>
        <w:jc w:val="both"/>
        <w:rPr>
          <w:lang w:eastAsia="zh-CN"/>
        </w:rPr>
      </w:pPr>
      <w:r>
        <w:rPr>
          <w:lang w:eastAsia="zh-CN"/>
        </w:rPr>
        <w:t>10.2.9 投标人应根据本招标工程的具体情况和投标人的自身情况，一次性的报 出本招标工程的措施费和其他项目费。凡属于措施项目和其他项目，而投标人未作相 应报价的，将被认为投标人已经在投标报价的其他列项中作了相应的考虑。特别提醒 投标人，投标人所报的此类费用是合同制约的固定包死的，除非合同另有约定，其他 任何情况下招标人不予调整。</w:t>
      </w:r>
    </w:p>
    <w:p w:rsidR="00710E59" w:rsidRDefault="00A01021">
      <w:pPr>
        <w:pStyle w:val="a4"/>
        <w:spacing w:before="43" w:line="379" w:lineRule="auto"/>
        <w:ind w:left="113" w:right="351" w:firstLine="571"/>
        <w:jc w:val="both"/>
        <w:rPr>
          <w:lang w:eastAsia="zh-CN"/>
        </w:rPr>
        <w:sectPr w:rsidR="00710E59">
          <w:pgSz w:w="11910" w:h="16840"/>
          <w:pgMar w:top="1480" w:right="1200" w:bottom="1420" w:left="1360" w:header="1274" w:footer="1232" w:gutter="0"/>
          <w:cols w:space="720"/>
        </w:sectPr>
      </w:pPr>
      <w:r>
        <w:rPr>
          <w:lang w:eastAsia="zh-CN"/>
        </w:rPr>
        <w:t>招标人提出的措施项目清单是根据一般情况确定的，没有考虑投标人的“个 性”，因此投标人在投标报价时，可以根据本企业实际情况增减措施项目内容报价。其他项目清单中的暂列金额、材料购置费和零星工作项目费，均为估算、预测</w:t>
      </w:r>
      <w:r>
        <w:rPr>
          <w:rFonts w:hint="eastAsia"/>
          <w:lang w:eastAsia="zh-CN"/>
        </w:rPr>
        <w:t>数量，</w:t>
      </w:r>
    </w:p>
    <w:p w:rsidR="00710E59" w:rsidRDefault="00A01021">
      <w:pPr>
        <w:pStyle w:val="a4"/>
        <w:spacing w:before="26" w:line="379" w:lineRule="auto"/>
        <w:ind w:left="0" w:right="6"/>
        <w:rPr>
          <w:lang w:eastAsia="zh-CN"/>
        </w:rPr>
      </w:pPr>
      <w:r>
        <w:rPr>
          <w:lang w:eastAsia="zh-CN"/>
        </w:rPr>
        <w:lastRenderedPageBreak/>
        <w:t>虽在投标时计入投标人的报价中，但不应视为投标人所有。竣工结算时，应按承包人实际完成的工作内容结算，剩余部分仍归招标人所有。</w:t>
      </w:r>
    </w:p>
    <w:p w:rsidR="00710E59" w:rsidRDefault="00A01021">
      <w:pPr>
        <w:pStyle w:val="a4"/>
        <w:spacing w:before="46" w:line="379" w:lineRule="auto"/>
        <w:ind w:left="113" w:right="6" w:firstLine="571"/>
        <w:rPr>
          <w:lang w:eastAsia="zh-CN"/>
        </w:rPr>
      </w:pPr>
      <w:r>
        <w:rPr>
          <w:lang w:eastAsia="zh-CN"/>
        </w:rPr>
        <w:t>10.2.10 投标人的投标报价，应是在投标人承诺工期内完成本工程招标范围内和合同条款的全部，不得以任何理由予以重复，作为投标人计算单价或总价的依据。</w:t>
      </w:r>
    </w:p>
    <w:p w:rsidR="00710E59" w:rsidRDefault="00A01021">
      <w:pPr>
        <w:pStyle w:val="a4"/>
        <w:spacing w:before="46" w:line="381" w:lineRule="auto"/>
        <w:ind w:left="113" w:right="6" w:firstLine="571"/>
        <w:rPr>
          <w:lang w:eastAsia="zh-CN"/>
        </w:rPr>
      </w:pPr>
      <w:r>
        <w:rPr>
          <w:lang w:eastAsia="zh-CN"/>
        </w:rPr>
        <w:t>10.2.11 本工程采用综合单价报价，除非招标人对招标文件予以修改，投标人应按招标人提供的工程量清单中列出的工程项目和工程量填报单价和合价。每一项目只允许有一个报价。任何有选择的报价将不予接受。</w:t>
      </w:r>
    </w:p>
    <w:p w:rsidR="00710E59" w:rsidRDefault="00A01021">
      <w:pPr>
        <w:pStyle w:val="a4"/>
        <w:spacing w:before="41" w:line="381" w:lineRule="auto"/>
        <w:ind w:left="113" w:right="6" w:firstLine="540"/>
        <w:rPr>
          <w:lang w:eastAsia="zh-CN"/>
        </w:rPr>
      </w:pPr>
      <w:r>
        <w:rPr>
          <w:lang w:eastAsia="zh-CN"/>
        </w:rPr>
        <w:t>10.2.12 招标人将在最后一次对招标文件的澄清、修改、补充文件发放时，向各投标人提供一套尽可能完全和准确的工程量清单，该工程量清单是投标人投标计量计价时的最终依据。该工程量清单子项的序号、编码、名称、项目特征、单位、数量、顺序，投标人不得删除或修改（措施项目和其他项目清单除外）。</w:t>
      </w:r>
    </w:p>
    <w:p w:rsidR="00710E59" w:rsidRDefault="00A01021">
      <w:pPr>
        <w:pStyle w:val="3"/>
        <w:spacing w:before="41"/>
        <w:ind w:left="593" w:right="6"/>
        <w:rPr>
          <w:b w:val="0"/>
          <w:bCs w:val="0"/>
          <w:lang w:eastAsia="zh-CN"/>
        </w:rPr>
      </w:pPr>
      <w:r>
        <w:rPr>
          <w:lang w:eastAsia="zh-CN"/>
        </w:rPr>
        <w:t>10.3综合单价的确定：</w:t>
      </w:r>
    </w:p>
    <w:p w:rsidR="00710E59" w:rsidRDefault="00A01021">
      <w:pPr>
        <w:pStyle w:val="a4"/>
        <w:spacing w:before="185" w:line="379" w:lineRule="auto"/>
        <w:ind w:left="113" w:right="351" w:firstLine="480"/>
        <w:jc w:val="both"/>
        <w:rPr>
          <w:lang w:eastAsia="zh-CN"/>
        </w:rPr>
      </w:pPr>
      <w:r>
        <w:rPr>
          <w:lang w:eastAsia="zh-CN"/>
        </w:rPr>
        <w:t>10.3.1综合单价是指完成一个规定计量单位分部分项工程量清单项目或措施项目 清单所需的人工费、材料费、机械使用费、企业管理费、利润等。并考虑物价浮动等风险因素在内的全部费用。投标人所报的综合单价将贯穿于投标报价、工程款支付、 洽商处理的竣工结算的始终。除非本招标工程另有约定，均不得调整。</w:t>
      </w:r>
    </w:p>
    <w:p w:rsidR="00710E59" w:rsidRDefault="00A01021">
      <w:pPr>
        <w:pStyle w:val="a4"/>
        <w:spacing w:before="46"/>
        <w:ind w:right="6"/>
        <w:rPr>
          <w:lang w:eastAsia="zh-CN"/>
        </w:rPr>
      </w:pPr>
      <w:r>
        <w:rPr>
          <w:lang w:eastAsia="zh-CN"/>
        </w:rPr>
        <w:t>10.3.2 投标价中综合单价由投标人自主确定。</w:t>
      </w:r>
      <w:r>
        <w:rPr>
          <w:rFonts w:hint="eastAsia"/>
          <w:lang w:eastAsia="zh-CN"/>
        </w:rPr>
        <w:t>且本项目为交钥匙工程，投标人应</w:t>
      </w:r>
    </w:p>
    <w:p w:rsidR="00710E59" w:rsidRDefault="00A01021">
      <w:pPr>
        <w:pStyle w:val="a4"/>
        <w:spacing w:before="46" w:line="360" w:lineRule="exact"/>
        <w:ind w:left="0" w:right="6"/>
        <w:rPr>
          <w:lang w:eastAsia="zh-CN"/>
        </w:rPr>
      </w:pPr>
      <w:r>
        <w:rPr>
          <w:rFonts w:hint="eastAsia"/>
          <w:lang w:eastAsia="zh-CN"/>
        </w:rPr>
        <w:t>充分考虑完成本工程所需全部费用，</w:t>
      </w:r>
    </w:p>
    <w:p w:rsidR="00710E59" w:rsidRDefault="00A01021">
      <w:pPr>
        <w:pStyle w:val="a4"/>
        <w:spacing w:before="182" w:line="360" w:lineRule="exact"/>
        <w:ind w:right="6"/>
        <w:rPr>
          <w:lang w:eastAsia="zh-CN"/>
        </w:rPr>
      </w:pPr>
      <w:r>
        <w:rPr>
          <w:lang w:eastAsia="zh-CN"/>
        </w:rPr>
        <w:t>10.3.3 综合单价中应包括招标文件中要求投标人承担的风险费用。</w:t>
      </w:r>
    </w:p>
    <w:p w:rsidR="00710E59" w:rsidRDefault="00A01021">
      <w:pPr>
        <w:pStyle w:val="a4"/>
        <w:spacing w:before="185" w:line="360" w:lineRule="exact"/>
        <w:ind w:left="113" w:right="351" w:firstLine="480"/>
        <w:jc w:val="both"/>
        <w:rPr>
          <w:lang w:eastAsia="zh-CN"/>
        </w:rPr>
      </w:pPr>
      <w:r>
        <w:rPr>
          <w:lang w:eastAsia="zh-CN"/>
        </w:rPr>
        <w:t>10.3.4投标人应严格按《工程量清单》中列出的工程项目和工程量填报单价和合 价。因投标人原因未填单价和合价的工程项目，将被视作该项费用已包括在其他有价 款的单价或合价内，在实施中，招标人将不予支付。</w:t>
      </w:r>
    </w:p>
    <w:p w:rsidR="00710E59" w:rsidRDefault="00A01021">
      <w:pPr>
        <w:pStyle w:val="a4"/>
        <w:spacing w:before="41" w:line="360" w:lineRule="exact"/>
        <w:ind w:left="113" w:right="6" w:firstLine="480"/>
        <w:rPr>
          <w:lang w:eastAsia="zh-CN"/>
        </w:rPr>
      </w:pPr>
      <w:r>
        <w:rPr>
          <w:lang w:eastAsia="zh-CN"/>
        </w:rPr>
        <w:t>10.3.</w:t>
      </w:r>
      <w:r>
        <w:rPr>
          <w:rFonts w:hint="eastAsia"/>
          <w:lang w:eastAsia="zh-CN"/>
        </w:rPr>
        <w:t>5</w:t>
      </w:r>
      <w:r>
        <w:rPr>
          <w:lang w:eastAsia="zh-CN"/>
        </w:rPr>
        <w:t>招标文件中提供了暂估材料单价的，按暂估的单价计入综合单价，暂估材料单价不得修改，否则按废标处理。招标人在施工过程中只对材料单价按实调整，其它任何费用不再调整。</w:t>
      </w:r>
    </w:p>
    <w:p w:rsidR="00710E59" w:rsidRDefault="00A01021">
      <w:pPr>
        <w:pStyle w:val="a4"/>
        <w:spacing w:before="43" w:line="360" w:lineRule="exact"/>
        <w:ind w:left="113" w:right="6" w:firstLine="480"/>
        <w:rPr>
          <w:lang w:eastAsia="zh-CN"/>
        </w:rPr>
      </w:pPr>
      <w:r>
        <w:rPr>
          <w:lang w:eastAsia="zh-CN"/>
        </w:rPr>
        <w:t>10.3.6 暂列金额、专业工程暂估价是用于指定分包或指定供应的。应按招标人在其他项目清单中列出的金额填写，不得修改，否则按废标处理。招标人在施工过程中按实际完成的工作内容调整。</w:t>
      </w:r>
    </w:p>
    <w:p w:rsidR="00710E59" w:rsidRDefault="00710E59">
      <w:pPr>
        <w:spacing w:line="360" w:lineRule="exact"/>
        <w:rPr>
          <w:lang w:eastAsia="zh-CN"/>
        </w:rPr>
        <w:sectPr w:rsidR="00710E59">
          <w:pgSz w:w="11910" w:h="16840"/>
          <w:pgMar w:top="1480" w:right="1200" w:bottom="1420" w:left="1360" w:header="1274" w:footer="1232" w:gutter="0"/>
          <w:cols w:space="720"/>
        </w:sectPr>
      </w:pPr>
    </w:p>
    <w:p w:rsidR="00710E59" w:rsidRDefault="00710E59">
      <w:pPr>
        <w:spacing w:before="4"/>
        <w:rPr>
          <w:rFonts w:ascii="宋体" w:eastAsia="宋体" w:hAnsi="宋体" w:cs="宋体"/>
          <w:sz w:val="23"/>
          <w:szCs w:val="23"/>
          <w:lang w:eastAsia="zh-CN"/>
        </w:rPr>
      </w:pPr>
    </w:p>
    <w:p w:rsidR="00710E59" w:rsidRDefault="00A01021">
      <w:pPr>
        <w:pStyle w:val="a4"/>
        <w:spacing w:before="26" w:line="379" w:lineRule="auto"/>
        <w:ind w:left="113" w:right="18" w:firstLine="480"/>
        <w:rPr>
          <w:lang w:eastAsia="zh-CN"/>
        </w:rPr>
      </w:pPr>
      <w:r>
        <w:rPr>
          <w:lang w:eastAsia="zh-CN"/>
        </w:rPr>
        <w:t>10.3.7 规费和税金以及措施项目清单中的安全文明施工费应按照国家、省和地 方建设行政主管部门的规定计价，不得作为竞争性费用，否则按废标处理；</w:t>
      </w:r>
    </w:p>
    <w:p w:rsidR="00710E59" w:rsidRDefault="00A01021">
      <w:pPr>
        <w:pStyle w:val="a4"/>
        <w:spacing w:before="46"/>
        <w:ind w:right="18"/>
        <w:rPr>
          <w:lang w:eastAsia="zh-CN"/>
        </w:rPr>
      </w:pPr>
      <w:r>
        <w:rPr>
          <w:lang w:eastAsia="zh-CN"/>
        </w:rPr>
        <w:t>10.3.8 投标人不得低于其工程成本的投标报价竞标，否则按废标处理。</w:t>
      </w:r>
    </w:p>
    <w:p w:rsidR="00710E59" w:rsidRDefault="00A01021">
      <w:pPr>
        <w:pStyle w:val="3"/>
        <w:spacing w:before="182"/>
        <w:ind w:left="593" w:right="4811"/>
        <w:rPr>
          <w:b w:val="0"/>
          <w:bCs w:val="0"/>
          <w:lang w:eastAsia="zh-CN"/>
        </w:rPr>
      </w:pPr>
      <w:r>
        <w:rPr>
          <w:lang w:eastAsia="zh-CN"/>
        </w:rPr>
        <w:t>10.4投标报价的编制依据：</w:t>
      </w:r>
    </w:p>
    <w:p w:rsidR="00710E59" w:rsidRDefault="00A01021">
      <w:pPr>
        <w:pStyle w:val="a4"/>
        <w:spacing w:before="185"/>
        <w:ind w:right="18"/>
        <w:rPr>
          <w:lang w:eastAsia="zh-CN"/>
        </w:rPr>
      </w:pPr>
      <w:r>
        <w:rPr>
          <w:lang w:eastAsia="zh-CN"/>
        </w:rPr>
        <w:t>10.4.1 招标文件、施工设计图纸、工程量清单及答疑和补充文件。</w:t>
      </w:r>
    </w:p>
    <w:p w:rsidR="00710E59" w:rsidRDefault="00A01021">
      <w:pPr>
        <w:pStyle w:val="a4"/>
        <w:spacing w:before="182" w:line="381" w:lineRule="auto"/>
        <w:ind w:left="113" w:right="18" w:firstLine="480"/>
        <w:rPr>
          <w:lang w:eastAsia="zh-CN"/>
        </w:rPr>
      </w:pPr>
      <w:r>
        <w:rPr>
          <w:lang w:eastAsia="zh-CN"/>
        </w:rPr>
        <w:t>10.4.2 投标报价书的计算程序应根据《建设工程工程量清单计价规范》和各投 标单位自身情况测算后进行投标报价。</w:t>
      </w:r>
    </w:p>
    <w:p w:rsidR="00710E59" w:rsidRDefault="00A01021">
      <w:pPr>
        <w:pStyle w:val="3"/>
        <w:spacing w:before="182"/>
        <w:ind w:left="593" w:right="4811"/>
        <w:rPr>
          <w:lang w:eastAsia="zh-CN"/>
        </w:rPr>
      </w:pPr>
      <w:r>
        <w:rPr>
          <w:lang w:eastAsia="zh-CN"/>
        </w:rPr>
        <w:t>10.5工程量清单的核对与</w:t>
      </w:r>
      <w:r>
        <w:rPr>
          <w:rFonts w:hint="eastAsia"/>
          <w:lang w:eastAsia="zh-CN"/>
        </w:rPr>
        <w:t>修</w:t>
      </w:r>
      <w:r>
        <w:rPr>
          <w:lang w:eastAsia="zh-CN"/>
        </w:rPr>
        <w:t>订</w:t>
      </w:r>
    </w:p>
    <w:p w:rsidR="00710E59" w:rsidRDefault="00A01021">
      <w:pPr>
        <w:pStyle w:val="a4"/>
        <w:spacing w:before="185" w:line="379" w:lineRule="auto"/>
        <w:ind w:left="113" w:right="18" w:firstLine="480"/>
        <w:rPr>
          <w:lang w:eastAsia="zh-CN"/>
        </w:rPr>
      </w:pPr>
      <w:r>
        <w:rPr>
          <w:lang w:eastAsia="zh-CN"/>
        </w:rPr>
        <w:t>10.5.1 投标人应对招标人提供的《工程量清单》进行认真核对，并对《工程量 清单》中列出的工程项目和工程量填报单价和合价。因投标人自身原因未填单价和合 价的工程项目，在中标实施后，招标人将不予以支付，并视作该项费用已包括在其他 有价款的单价或合价内。</w:t>
      </w:r>
    </w:p>
    <w:p w:rsidR="00710E59" w:rsidRDefault="00A01021">
      <w:pPr>
        <w:pStyle w:val="a4"/>
        <w:spacing w:before="46" w:line="381" w:lineRule="auto"/>
        <w:ind w:left="113" w:right="18" w:firstLine="480"/>
        <w:rPr>
          <w:lang w:eastAsia="zh-CN"/>
        </w:rPr>
      </w:pPr>
      <w:r>
        <w:rPr>
          <w:lang w:eastAsia="zh-CN"/>
        </w:rPr>
        <w:t>10.5.2 投标人对招标人给出的《工程量清单》的“量”或“项”有疑问，应在 招标文件规定的答疑时间内以书面形式要求招标人答疑或修正。招标人和投标人经核 对和修正后，向各投标人提供《工程量清单（确认版本）》。投标报价中的工程量必 须与《工程量清单（确认版本）》、答疑、补充文件等相吻合，否则，由此引起招标 人误解由投标人自行负责。</w:t>
      </w:r>
    </w:p>
    <w:p w:rsidR="00710E59" w:rsidRDefault="00A01021">
      <w:pPr>
        <w:pStyle w:val="a4"/>
        <w:spacing w:before="41" w:line="381" w:lineRule="auto"/>
        <w:ind w:left="113" w:right="18" w:firstLine="480"/>
        <w:rPr>
          <w:lang w:eastAsia="zh-CN"/>
        </w:rPr>
      </w:pPr>
      <w:r>
        <w:rPr>
          <w:lang w:eastAsia="zh-CN"/>
        </w:rPr>
        <w:t>10.5.3 若存在《工程量清单（确认版本）》所描述的工程内容或项目特征与施 工图纸、答疑以及补充文件不一致时，以施工图纸、答疑以及补充文件为准，投标人 应按施工图纸、答疑以及补充文件的要求计算相应费用，计入投标报价。</w:t>
      </w:r>
    </w:p>
    <w:p w:rsidR="00710E59" w:rsidRDefault="00A01021">
      <w:pPr>
        <w:pStyle w:val="a4"/>
        <w:spacing w:before="43" w:line="360" w:lineRule="exact"/>
        <w:ind w:left="113" w:right="18" w:firstLine="480"/>
        <w:rPr>
          <w:lang w:eastAsia="zh-CN"/>
        </w:rPr>
      </w:pPr>
      <w:r>
        <w:rPr>
          <w:lang w:eastAsia="zh-CN"/>
        </w:rPr>
        <w:t>10.5.4 投标人一旦中标，即视为该中标人已在其投标报价中计算了招标文件约 定的相应招标范围、施工图纸、招标文件的附件以及答疑、补充文件反映的全部工作 内容所需的费用。因投标人自身原因在投标时掉项、漏项、漏算、少算、工程量有误 的，若中标后一概由中标方承担。</w:t>
      </w:r>
    </w:p>
    <w:p w:rsidR="00710E59" w:rsidRDefault="00A01021">
      <w:pPr>
        <w:spacing w:before="17" w:line="360" w:lineRule="exact"/>
        <w:ind w:left="593" w:right="4811" w:hanging="480"/>
        <w:rPr>
          <w:rFonts w:ascii="宋体" w:eastAsia="宋体" w:hAnsi="宋体" w:cs="宋体"/>
          <w:b/>
          <w:bCs/>
          <w:w w:val="99"/>
          <w:sz w:val="24"/>
          <w:szCs w:val="24"/>
          <w:lang w:eastAsia="zh-CN"/>
        </w:rPr>
      </w:pPr>
      <w:r>
        <w:rPr>
          <w:rFonts w:ascii="宋体" w:eastAsia="宋体" w:hAnsi="宋体" w:cs="宋体"/>
          <w:b/>
          <w:bCs/>
          <w:sz w:val="24"/>
          <w:szCs w:val="24"/>
          <w:lang w:eastAsia="zh-CN"/>
        </w:rPr>
        <w:t>11、投标保证金</w:t>
      </w:r>
    </w:p>
    <w:p w:rsidR="00710E59" w:rsidRDefault="00A01021">
      <w:pPr>
        <w:spacing w:before="17" w:line="360" w:lineRule="exact"/>
        <w:ind w:leftChars="100" w:left="220" w:right="4811"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无</w:t>
      </w:r>
    </w:p>
    <w:p w:rsidR="00710E59" w:rsidRDefault="00A01021">
      <w:pPr>
        <w:pStyle w:val="3"/>
        <w:spacing w:before="65" w:line="360" w:lineRule="exact"/>
        <w:ind w:right="4811"/>
        <w:rPr>
          <w:b w:val="0"/>
          <w:bCs w:val="0"/>
          <w:lang w:eastAsia="zh-CN"/>
        </w:rPr>
      </w:pPr>
      <w:r>
        <w:rPr>
          <w:lang w:eastAsia="zh-CN"/>
        </w:rPr>
        <w:t>12．投标有效期</w:t>
      </w:r>
    </w:p>
    <w:p w:rsidR="00710E59" w:rsidRDefault="00710E59">
      <w:pPr>
        <w:spacing w:line="360" w:lineRule="exact"/>
        <w:rPr>
          <w:lang w:eastAsia="zh-CN"/>
        </w:rPr>
        <w:sectPr w:rsidR="00710E59">
          <w:footerReference w:type="default" r:id="rId17"/>
          <w:pgSz w:w="11910" w:h="16840"/>
          <w:pgMar w:top="1480" w:right="1420" w:bottom="1420" w:left="1360" w:header="1274" w:footer="1232" w:gutter="0"/>
          <w:cols w:space="720"/>
        </w:sectPr>
      </w:pPr>
    </w:p>
    <w:p w:rsidR="00710E59" w:rsidRDefault="00710E59">
      <w:pPr>
        <w:spacing w:before="3"/>
        <w:rPr>
          <w:rFonts w:ascii="宋体" w:eastAsia="宋体" w:hAnsi="宋体" w:cs="宋体"/>
          <w:b/>
          <w:bCs/>
          <w:sz w:val="11"/>
          <w:szCs w:val="11"/>
          <w:lang w:eastAsia="zh-CN"/>
        </w:rPr>
      </w:pPr>
    </w:p>
    <w:p w:rsidR="00710E59" w:rsidRDefault="00A01021">
      <w:pPr>
        <w:pStyle w:val="a4"/>
        <w:spacing w:before="26" w:line="355" w:lineRule="auto"/>
        <w:ind w:left="113" w:right="6" w:firstLine="480"/>
        <w:rPr>
          <w:lang w:eastAsia="zh-CN"/>
        </w:rPr>
      </w:pPr>
      <w:r>
        <w:rPr>
          <w:lang w:eastAsia="zh-CN"/>
        </w:rPr>
        <w:t>12.1自投标文件截止时间起至投标人须知前附表规定的时间内。凡符合本招标文 件要求的投标文件均有效。</w:t>
      </w:r>
    </w:p>
    <w:p w:rsidR="00710E59" w:rsidRDefault="00A01021">
      <w:pPr>
        <w:pStyle w:val="a4"/>
        <w:spacing w:before="38" w:line="357" w:lineRule="auto"/>
        <w:ind w:left="113" w:right="6" w:firstLine="480"/>
        <w:rPr>
          <w:lang w:eastAsia="zh-CN"/>
        </w:rPr>
      </w:pPr>
      <w:r>
        <w:rPr>
          <w:lang w:eastAsia="zh-CN"/>
        </w:rPr>
        <w:t>12.2 在特殊情况下，招标人在原定投标有效期内，可以根据需要以书面形式向 投标人提出延长投标文件有效期的要求，对此要求投标人以书面形式予以答复。投标 人可以拒绝招标人的这种要求，而不会因此被没收投标担保；同意延长投标有效期的 投标人既不能要求也不允许修改其投标文件。在延长期内，关于投标担保的退还与没 收的相关规定仍然适用。</w:t>
      </w:r>
    </w:p>
    <w:p w:rsidR="00710E59" w:rsidRDefault="00A01021">
      <w:pPr>
        <w:pStyle w:val="3"/>
        <w:spacing w:before="36"/>
        <w:ind w:right="6"/>
        <w:rPr>
          <w:b w:val="0"/>
          <w:bCs w:val="0"/>
          <w:lang w:eastAsia="zh-CN"/>
        </w:rPr>
      </w:pPr>
      <w:r>
        <w:rPr>
          <w:lang w:eastAsia="zh-CN"/>
        </w:rPr>
        <w:t>13．投标文件的编制</w:t>
      </w:r>
    </w:p>
    <w:p w:rsidR="00710E59" w:rsidRDefault="00A01021">
      <w:pPr>
        <w:pStyle w:val="a4"/>
        <w:spacing w:before="151" w:line="357" w:lineRule="auto"/>
        <w:ind w:left="113" w:right="6" w:firstLine="480"/>
        <w:rPr>
          <w:lang w:eastAsia="zh-CN"/>
        </w:rPr>
      </w:pPr>
      <w:r>
        <w:rPr>
          <w:lang w:eastAsia="zh-CN"/>
        </w:rPr>
        <w:t>13.1 投标人的投标文件应按照招标文件的要求编制，对招标文件提出的实质性要求和条件作出响应。提交的投标文件必须使用本招标文件所提供的投标文件格式，表格可按同样格式进行扩展。</w:t>
      </w:r>
    </w:p>
    <w:p w:rsidR="00710E59" w:rsidRDefault="00A01021">
      <w:pPr>
        <w:pStyle w:val="a4"/>
        <w:spacing w:before="36"/>
        <w:ind w:left="113" w:right="6" w:firstLineChars="200" w:firstLine="480"/>
        <w:rPr>
          <w:lang w:eastAsia="zh-CN"/>
        </w:rPr>
      </w:pPr>
      <w:r>
        <w:rPr>
          <w:lang w:eastAsia="zh-CN"/>
        </w:rPr>
        <w:t>13.2 投标文件的语言及度量衡单位</w:t>
      </w:r>
    </w:p>
    <w:p w:rsidR="00710E59" w:rsidRDefault="00A01021">
      <w:pPr>
        <w:pStyle w:val="a4"/>
        <w:spacing w:before="151"/>
        <w:ind w:right="6"/>
        <w:rPr>
          <w:lang w:eastAsia="zh-CN"/>
        </w:rPr>
      </w:pPr>
      <w:r>
        <w:rPr>
          <w:lang w:eastAsia="zh-CN"/>
        </w:rPr>
        <w:t>13.2.1 投标文件和与投标有关的所有文件的语言文字均使用中文。</w:t>
      </w:r>
    </w:p>
    <w:p w:rsidR="00710E59" w:rsidRDefault="00A01021">
      <w:pPr>
        <w:pStyle w:val="a4"/>
        <w:spacing w:before="154" w:line="355" w:lineRule="auto"/>
        <w:ind w:left="113" w:right="6" w:firstLine="480"/>
        <w:rPr>
          <w:lang w:eastAsia="zh-CN"/>
        </w:rPr>
      </w:pPr>
      <w:r>
        <w:rPr>
          <w:lang w:eastAsia="zh-CN"/>
        </w:rPr>
        <w:t>13.2.2 除工程规范另有规定外，投标文件使用的度量衡单位，均采用中华人民共和国法定计量单位。</w:t>
      </w:r>
    </w:p>
    <w:p w:rsidR="00710E59" w:rsidRDefault="00A01021">
      <w:pPr>
        <w:pStyle w:val="3"/>
        <w:spacing w:before="158"/>
        <w:ind w:right="6"/>
        <w:rPr>
          <w:b w:val="0"/>
          <w:bCs w:val="0"/>
          <w:lang w:eastAsia="zh-CN"/>
        </w:rPr>
      </w:pPr>
      <w:r>
        <w:rPr>
          <w:lang w:eastAsia="zh-CN"/>
        </w:rPr>
        <w:t>14．投标文件的数量和签署</w:t>
      </w:r>
    </w:p>
    <w:p w:rsidR="00710E59" w:rsidRDefault="00A01021">
      <w:pPr>
        <w:pStyle w:val="a4"/>
        <w:spacing w:before="154"/>
        <w:ind w:left="533" w:right="6"/>
        <w:rPr>
          <w:lang w:eastAsia="zh-CN"/>
        </w:rPr>
      </w:pPr>
      <w:r>
        <w:rPr>
          <w:lang w:eastAsia="zh-CN"/>
        </w:rPr>
        <w:t>14.1 已加盖公章的电子加密投标文件（PDF格式）一份，中标后需提供与电子文</w:t>
      </w:r>
    </w:p>
    <w:p w:rsidR="00710E59" w:rsidRDefault="00A01021">
      <w:pPr>
        <w:pStyle w:val="a4"/>
        <w:spacing w:before="151"/>
        <w:ind w:left="113" w:right="6"/>
        <w:rPr>
          <w:lang w:eastAsia="zh-CN"/>
        </w:rPr>
      </w:pPr>
      <w:r>
        <w:rPr>
          <w:lang w:eastAsia="zh-CN"/>
        </w:rPr>
        <w:t>件相同的纸质版投标文件正本1份，副本3份。</w:t>
      </w:r>
    </w:p>
    <w:p w:rsidR="00710E59" w:rsidRDefault="00A01021">
      <w:pPr>
        <w:pStyle w:val="a4"/>
        <w:spacing w:before="151" w:line="357" w:lineRule="auto"/>
        <w:ind w:left="113" w:right="327" w:firstLine="420"/>
        <w:jc w:val="both"/>
        <w:rPr>
          <w:lang w:eastAsia="zh-CN"/>
        </w:rPr>
      </w:pPr>
      <w:r>
        <w:rPr>
          <w:lang w:eastAsia="zh-CN"/>
        </w:rPr>
        <w:t>14.2</w:t>
      </w:r>
      <w:r>
        <w:rPr>
          <w:spacing w:val="5"/>
          <w:lang w:eastAsia="zh-CN"/>
        </w:rPr>
        <w:t>投标文件的正本需打印或用不褪色墨水书写，并由法定代表人或经其正式</w:t>
      </w:r>
      <w:r>
        <w:rPr>
          <w:lang w:eastAsia="zh-CN"/>
        </w:rPr>
        <w:t xml:space="preserve"> 授权的代表签字。如为授权代表签字，其《法定代表人授权委托书》原件应附在投标文件中。</w:t>
      </w:r>
    </w:p>
    <w:p w:rsidR="00710E59" w:rsidRDefault="00A01021">
      <w:pPr>
        <w:pStyle w:val="3"/>
        <w:ind w:right="6"/>
        <w:rPr>
          <w:b w:val="0"/>
          <w:bCs w:val="0"/>
          <w:lang w:eastAsia="zh-CN"/>
        </w:rPr>
      </w:pPr>
      <w:r>
        <w:rPr>
          <w:lang w:eastAsia="zh-CN"/>
        </w:rPr>
        <w:t>15、备选方案</w:t>
      </w:r>
    </w:p>
    <w:p w:rsidR="00710E59" w:rsidRDefault="00A01021">
      <w:pPr>
        <w:pStyle w:val="a4"/>
        <w:spacing w:before="154"/>
        <w:ind w:right="6"/>
        <w:rPr>
          <w:lang w:eastAsia="zh-CN"/>
        </w:rPr>
      </w:pPr>
      <w:r>
        <w:rPr>
          <w:lang w:eastAsia="zh-CN"/>
        </w:rPr>
        <w:t>只允许投标人有一个投标方案，否则将被视为无效投标</w:t>
      </w:r>
    </w:p>
    <w:p w:rsidR="00710E59" w:rsidRDefault="00710E59">
      <w:pPr>
        <w:rPr>
          <w:rFonts w:ascii="宋体" w:eastAsia="宋体" w:hAnsi="宋体" w:cs="宋体"/>
          <w:sz w:val="24"/>
          <w:szCs w:val="24"/>
          <w:lang w:eastAsia="zh-CN"/>
        </w:rPr>
      </w:pPr>
    </w:p>
    <w:p w:rsidR="00710E59" w:rsidRDefault="00A01021">
      <w:pPr>
        <w:ind w:left="113" w:right="6"/>
        <w:rPr>
          <w:rFonts w:ascii="宋体" w:eastAsia="宋体" w:hAnsi="宋体" w:cs="宋体"/>
          <w:sz w:val="32"/>
          <w:szCs w:val="32"/>
          <w:lang w:eastAsia="zh-CN"/>
        </w:rPr>
      </w:pPr>
      <w:r>
        <w:rPr>
          <w:rFonts w:ascii="宋体" w:eastAsia="宋体" w:hAnsi="宋体" w:cs="宋体"/>
          <w:b/>
          <w:bCs/>
          <w:sz w:val="32"/>
          <w:szCs w:val="32"/>
          <w:lang w:eastAsia="zh-CN"/>
        </w:rPr>
        <w:t>四、投标</w:t>
      </w:r>
    </w:p>
    <w:p w:rsidR="00710E59" w:rsidRDefault="00A01021">
      <w:pPr>
        <w:pStyle w:val="3"/>
        <w:spacing w:before="217"/>
        <w:ind w:right="6"/>
        <w:rPr>
          <w:b w:val="0"/>
          <w:bCs w:val="0"/>
          <w:lang w:eastAsia="zh-CN"/>
        </w:rPr>
      </w:pPr>
      <w:r>
        <w:rPr>
          <w:lang w:eastAsia="zh-CN"/>
        </w:rPr>
        <w:t>16．投标文件的密封与标志</w:t>
      </w:r>
    </w:p>
    <w:p w:rsidR="00710E59" w:rsidRDefault="00A01021">
      <w:pPr>
        <w:pStyle w:val="a4"/>
        <w:spacing w:before="154" w:line="355" w:lineRule="auto"/>
        <w:ind w:left="113" w:right="6" w:firstLine="480"/>
        <w:rPr>
          <w:lang w:eastAsia="zh-CN"/>
        </w:rPr>
        <w:sectPr w:rsidR="00710E59">
          <w:pgSz w:w="11910" w:h="16840"/>
          <w:pgMar w:top="1480" w:right="1200" w:bottom="1420" w:left="1360" w:header="1274" w:footer="1232" w:gutter="0"/>
          <w:cols w:space="720"/>
        </w:sectPr>
      </w:pPr>
      <w:r>
        <w:rPr>
          <w:lang w:eastAsia="zh-CN"/>
        </w:rPr>
        <w:t>16.1所提供电子文件为加密文件，未按要求加密的投标文件为无效文件，招标人、 招标代理机构将拒收</w:t>
      </w:r>
      <w:r>
        <w:rPr>
          <w:rFonts w:hint="eastAsia"/>
          <w:lang w:eastAsia="zh-CN"/>
        </w:rPr>
        <w:t>。</w:t>
      </w:r>
    </w:p>
    <w:p w:rsidR="00710E59" w:rsidRDefault="00710E59">
      <w:pPr>
        <w:spacing w:before="3"/>
        <w:rPr>
          <w:rFonts w:ascii="宋体" w:eastAsia="宋体" w:hAnsi="宋体" w:cs="宋体"/>
          <w:sz w:val="11"/>
          <w:szCs w:val="11"/>
          <w:lang w:eastAsia="zh-CN"/>
        </w:rPr>
      </w:pPr>
    </w:p>
    <w:p w:rsidR="00710E59" w:rsidRDefault="00A01021">
      <w:pPr>
        <w:pStyle w:val="a4"/>
        <w:spacing w:before="26" w:line="355" w:lineRule="auto"/>
        <w:ind w:left="113" w:right="6" w:firstLine="480"/>
        <w:rPr>
          <w:lang w:eastAsia="zh-CN"/>
        </w:rPr>
      </w:pPr>
      <w:r>
        <w:rPr>
          <w:lang w:eastAsia="zh-CN"/>
        </w:rPr>
        <w:t>16.2供应商按上述规定进行加密后，将电子投标文件按照招标文件的要求发送至 指定邮箱。</w:t>
      </w:r>
    </w:p>
    <w:p w:rsidR="00710E59" w:rsidRDefault="00A01021">
      <w:pPr>
        <w:pStyle w:val="3"/>
        <w:spacing w:before="38"/>
        <w:ind w:right="6"/>
        <w:rPr>
          <w:b w:val="0"/>
          <w:bCs w:val="0"/>
          <w:lang w:eastAsia="zh-CN"/>
        </w:rPr>
      </w:pPr>
      <w:r>
        <w:rPr>
          <w:lang w:eastAsia="zh-CN"/>
        </w:rPr>
        <w:t>17．投标文件递交</w:t>
      </w:r>
    </w:p>
    <w:p w:rsidR="00710E59" w:rsidRDefault="00A01021">
      <w:pPr>
        <w:pStyle w:val="a4"/>
        <w:spacing w:before="151"/>
        <w:ind w:right="6"/>
        <w:rPr>
          <w:lang w:eastAsia="zh-CN"/>
        </w:rPr>
      </w:pPr>
      <w:r>
        <w:rPr>
          <w:lang w:eastAsia="zh-CN"/>
        </w:rPr>
        <w:t>17.1 投标人递交投标文件的截止时间（投标截止时间）：见投标人须知前附表。</w:t>
      </w:r>
    </w:p>
    <w:p w:rsidR="00710E59" w:rsidRDefault="00A01021">
      <w:pPr>
        <w:pStyle w:val="a4"/>
        <w:spacing w:before="154" w:line="357" w:lineRule="auto"/>
        <w:ind w:left="113" w:right="6" w:firstLine="480"/>
        <w:rPr>
          <w:lang w:eastAsia="zh-CN"/>
        </w:rPr>
      </w:pPr>
      <w:r>
        <w:rPr>
          <w:lang w:eastAsia="zh-CN"/>
        </w:rPr>
        <w:t>17.2 投标人应当在投标截止时间前，将投标文件按照招标文件要求加密进行递 交，递交方式见投标人须知前附表。逾期递交投标文件的，招标人将拒收。</w:t>
      </w:r>
    </w:p>
    <w:p w:rsidR="00710E59" w:rsidRDefault="00A01021">
      <w:pPr>
        <w:pStyle w:val="a4"/>
        <w:spacing w:line="357" w:lineRule="auto"/>
        <w:ind w:left="113" w:right="6" w:firstLine="480"/>
        <w:rPr>
          <w:lang w:eastAsia="zh-CN"/>
        </w:rPr>
      </w:pPr>
      <w:r>
        <w:rPr>
          <w:lang w:eastAsia="zh-CN"/>
        </w:rPr>
        <w:t>17.3投标人递交的投标文件，只要出现任何一种投标文件应当拒收的情形，其投 标将被拒绝。</w:t>
      </w:r>
    </w:p>
    <w:p w:rsidR="00710E59" w:rsidRDefault="00A01021">
      <w:pPr>
        <w:pStyle w:val="3"/>
        <w:ind w:right="6"/>
        <w:rPr>
          <w:b w:val="0"/>
          <w:bCs w:val="0"/>
          <w:lang w:eastAsia="zh-CN"/>
        </w:rPr>
      </w:pPr>
      <w:r>
        <w:rPr>
          <w:lang w:eastAsia="zh-CN"/>
        </w:rPr>
        <w:t>18．投标文件的补充、修改与撤回</w:t>
      </w:r>
    </w:p>
    <w:p w:rsidR="00710E59" w:rsidRDefault="00A01021">
      <w:pPr>
        <w:pStyle w:val="a4"/>
        <w:spacing w:before="154" w:line="357" w:lineRule="auto"/>
        <w:ind w:left="113" w:right="6" w:firstLine="480"/>
        <w:rPr>
          <w:lang w:eastAsia="zh-CN"/>
        </w:rPr>
      </w:pPr>
      <w:r>
        <w:rPr>
          <w:lang w:eastAsia="zh-CN"/>
        </w:rPr>
        <w:t>18.1投标人在投标人须知前附表中规定的投标截止时间前，可以书面形式补充、 修改或者撤回已提交的投标文件。补充、修改的内容作为投标文件的组成部分，应当 按本招标文件的规定进行编制、密封、标志（在邮件上标明“修改”或“撤回”字样， 并注明修改或撤回的时间）、送达、签收和保管。</w:t>
      </w:r>
    </w:p>
    <w:p w:rsidR="00710E59" w:rsidRDefault="00A01021">
      <w:pPr>
        <w:pStyle w:val="a4"/>
        <w:spacing w:before="36"/>
        <w:ind w:left="653" w:right="6"/>
        <w:rPr>
          <w:lang w:eastAsia="zh-CN"/>
        </w:rPr>
      </w:pPr>
      <w:r>
        <w:rPr>
          <w:lang w:eastAsia="zh-CN"/>
        </w:rPr>
        <w:t>18.2 在投标截止时间之后，投标人不得补充、修改投标文件。</w:t>
      </w:r>
    </w:p>
    <w:p w:rsidR="00710E59" w:rsidRDefault="00A01021">
      <w:pPr>
        <w:spacing w:before="139"/>
        <w:ind w:left="113" w:right="6"/>
        <w:rPr>
          <w:rFonts w:ascii="宋体" w:eastAsia="宋体" w:hAnsi="宋体" w:cs="宋体"/>
          <w:sz w:val="32"/>
          <w:szCs w:val="32"/>
          <w:lang w:eastAsia="zh-CN"/>
        </w:rPr>
      </w:pPr>
      <w:r>
        <w:rPr>
          <w:rFonts w:ascii="宋体" w:eastAsia="宋体" w:hAnsi="宋体" w:cs="宋体"/>
          <w:b/>
          <w:bCs/>
          <w:sz w:val="32"/>
          <w:szCs w:val="32"/>
          <w:lang w:eastAsia="zh-CN"/>
        </w:rPr>
        <w:t>五、开标、评标、定标</w:t>
      </w:r>
    </w:p>
    <w:p w:rsidR="00710E59" w:rsidRDefault="00A01021">
      <w:pPr>
        <w:pStyle w:val="3"/>
        <w:spacing w:before="217" w:line="360" w:lineRule="exact"/>
        <w:ind w:right="6"/>
        <w:rPr>
          <w:b w:val="0"/>
          <w:bCs w:val="0"/>
          <w:lang w:eastAsia="zh-CN"/>
        </w:rPr>
      </w:pPr>
      <w:r>
        <w:rPr>
          <w:lang w:eastAsia="zh-CN"/>
        </w:rPr>
        <w:t>19．开标</w:t>
      </w:r>
    </w:p>
    <w:p w:rsidR="00710E59" w:rsidRDefault="00710E59">
      <w:pPr>
        <w:spacing w:before="13" w:line="360" w:lineRule="exact"/>
        <w:rPr>
          <w:rFonts w:ascii="宋体" w:eastAsia="宋体" w:hAnsi="宋体" w:cs="宋体"/>
          <w:b/>
          <w:bCs/>
          <w:sz w:val="24"/>
          <w:szCs w:val="24"/>
          <w:lang w:eastAsia="zh-CN"/>
        </w:rPr>
      </w:pPr>
    </w:p>
    <w:p w:rsidR="00710E59" w:rsidRDefault="00A01021">
      <w:pPr>
        <w:pStyle w:val="3"/>
        <w:spacing w:before="0" w:line="400" w:lineRule="exact"/>
        <w:ind w:right="6" w:firstLine="559"/>
        <w:rPr>
          <w:b w:val="0"/>
          <w:bCs w:val="0"/>
          <w:lang w:eastAsia="zh-CN"/>
        </w:rPr>
      </w:pPr>
      <w:r>
        <w:rPr>
          <w:lang w:eastAsia="zh-CN"/>
        </w:rPr>
        <w:t>19.1开标会由招标人或招标代理机构主持，投标人在开标规定时间前半小时进</w:t>
      </w:r>
      <w:r>
        <w:rPr>
          <w:w w:val="95"/>
          <w:lang w:eastAsia="zh-CN"/>
        </w:rPr>
        <w:t>入腾讯会议会议室，并将称呼改为“XX公司+姓名”后参与本次视频开标。代理机构</w:t>
      </w:r>
      <w:r>
        <w:rPr>
          <w:lang w:eastAsia="zh-CN"/>
        </w:rPr>
        <w:t>在开标前 15分钟，另组建本次开标会微信群，每家投标人的法人授权委托代表“公司名称+姓名”实名进入。具体流程如下：</w:t>
      </w:r>
    </w:p>
    <w:p w:rsidR="00710E59" w:rsidRDefault="00A01021">
      <w:pPr>
        <w:pStyle w:val="3"/>
        <w:spacing w:before="48" w:line="400" w:lineRule="exact"/>
        <w:ind w:left="672" w:right="6"/>
        <w:rPr>
          <w:b w:val="0"/>
          <w:bCs w:val="0"/>
          <w:lang w:eastAsia="zh-CN"/>
        </w:rPr>
      </w:pPr>
      <w:r>
        <w:rPr>
          <w:lang w:eastAsia="zh-CN"/>
        </w:rPr>
        <w:t>1.将开标倒计时投屏至会议界面；</w:t>
      </w:r>
    </w:p>
    <w:p w:rsidR="00710E59" w:rsidRDefault="00A01021">
      <w:pPr>
        <w:pStyle w:val="3"/>
        <w:spacing w:before="204" w:line="400" w:lineRule="exact"/>
        <w:ind w:left="672" w:right="6"/>
        <w:rPr>
          <w:b w:val="0"/>
          <w:bCs w:val="0"/>
          <w:lang w:eastAsia="zh-CN"/>
        </w:rPr>
      </w:pPr>
      <w:r>
        <w:rPr>
          <w:lang w:eastAsia="zh-CN"/>
        </w:rPr>
        <w:t>2.投标人单位进入“腾讯会议”系统前将名片改为投标人单位名称+代表人姓名</w:t>
      </w:r>
    </w:p>
    <w:p w:rsidR="00710E59" w:rsidRDefault="00A01021">
      <w:pPr>
        <w:pStyle w:val="3"/>
        <w:spacing w:before="206" w:line="400" w:lineRule="exact"/>
        <w:ind w:right="6"/>
        <w:rPr>
          <w:b w:val="0"/>
          <w:bCs w:val="0"/>
          <w:lang w:eastAsia="zh-CN"/>
        </w:rPr>
      </w:pPr>
      <w:r>
        <w:rPr>
          <w:lang w:eastAsia="zh-CN"/>
        </w:rPr>
        <w:t>（实名）。代理公司于现场另建微信群，在“腾讯会议”系统里将微信群二维码公布，每一个投标单位允许授权代表进入微信群并修改群名片（同腾讯会议）；</w:t>
      </w:r>
    </w:p>
    <w:p w:rsidR="00710E59" w:rsidRDefault="00A01021">
      <w:pPr>
        <w:pStyle w:val="3"/>
        <w:spacing w:before="46" w:line="400" w:lineRule="exact"/>
        <w:ind w:right="6" w:firstLine="559"/>
        <w:rPr>
          <w:b w:val="0"/>
          <w:bCs w:val="0"/>
          <w:lang w:eastAsia="zh-CN"/>
        </w:rPr>
      </w:pPr>
      <w:r>
        <w:rPr>
          <w:w w:val="95"/>
          <w:lang w:eastAsia="zh-CN"/>
        </w:rPr>
        <w:t>3.宣布本次开标会开始，强调会议纪律及要求。除主持人和联合主持人会议麦</w:t>
      </w:r>
      <w:r>
        <w:rPr>
          <w:lang w:eastAsia="zh-CN"/>
        </w:rPr>
        <w:t>克风打开外，其他参会人员麦克风保持静音，需发言时自行打开；</w:t>
      </w:r>
    </w:p>
    <w:p w:rsidR="00710E59" w:rsidRDefault="00A01021">
      <w:pPr>
        <w:pStyle w:val="3"/>
        <w:spacing w:before="48" w:line="400" w:lineRule="exact"/>
        <w:ind w:left="672" w:right="6"/>
        <w:rPr>
          <w:b w:val="0"/>
          <w:bCs w:val="0"/>
          <w:lang w:eastAsia="zh-CN"/>
        </w:rPr>
      </w:pPr>
      <w:r>
        <w:rPr>
          <w:lang w:eastAsia="zh-CN"/>
        </w:rPr>
        <w:t>4.确认本次开标会有效投标人。将代理机构邮箱打开并投屏至会议界面，根据</w:t>
      </w:r>
    </w:p>
    <w:p w:rsidR="00710E59" w:rsidRDefault="00710E59">
      <w:pPr>
        <w:spacing w:line="400" w:lineRule="exact"/>
        <w:rPr>
          <w:lang w:eastAsia="zh-CN"/>
        </w:rPr>
        <w:sectPr w:rsidR="00710E59">
          <w:pgSz w:w="11910" w:h="16840"/>
          <w:pgMar w:top="1480" w:right="1200" w:bottom="1420" w:left="1360" w:header="1274" w:footer="1232" w:gutter="0"/>
          <w:cols w:space="720"/>
        </w:sectPr>
      </w:pPr>
    </w:p>
    <w:p w:rsidR="00710E59" w:rsidRDefault="00710E59">
      <w:pPr>
        <w:spacing w:before="8" w:line="400" w:lineRule="exact"/>
        <w:rPr>
          <w:rFonts w:ascii="宋体" w:eastAsia="宋体" w:hAnsi="宋体" w:cs="宋体"/>
          <w:b/>
          <w:bCs/>
          <w:sz w:val="24"/>
          <w:szCs w:val="24"/>
          <w:lang w:eastAsia="zh-CN"/>
        </w:rPr>
      </w:pPr>
    </w:p>
    <w:p w:rsidR="00710E59" w:rsidRDefault="00A01021">
      <w:pPr>
        <w:pStyle w:val="3"/>
        <w:spacing w:before="26" w:line="400" w:lineRule="exact"/>
        <w:ind w:left="672" w:hanging="560"/>
        <w:rPr>
          <w:w w:val="99"/>
          <w:lang w:eastAsia="zh-CN"/>
        </w:rPr>
      </w:pPr>
      <w:r>
        <w:rPr>
          <w:lang w:eastAsia="zh-CN"/>
        </w:rPr>
        <w:t>文件递交截止时间确认有效投标人；</w:t>
      </w:r>
    </w:p>
    <w:p w:rsidR="00710E59" w:rsidRDefault="00A01021" w:rsidP="00A01021">
      <w:pPr>
        <w:pStyle w:val="3"/>
        <w:spacing w:before="26" w:line="400" w:lineRule="exact"/>
        <w:ind w:leftChars="100" w:left="220" w:firstLineChars="200" w:firstLine="459"/>
        <w:rPr>
          <w:b w:val="0"/>
          <w:bCs w:val="0"/>
          <w:lang w:eastAsia="zh-CN"/>
        </w:rPr>
      </w:pPr>
      <w:r>
        <w:rPr>
          <w:w w:val="95"/>
          <w:lang w:eastAsia="zh-CN"/>
        </w:rPr>
        <w:t>5.下载投标投标文件。根据邮箱中邮件递交时间顺序，依次下载投标人投标文</w:t>
      </w:r>
    </w:p>
    <w:p w:rsidR="00710E59" w:rsidRDefault="00A01021">
      <w:pPr>
        <w:pStyle w:val="3"/>
        <w:spacing w:before="46" w:line="400" w:lineRule="exact"/>
        <w:ind w:right="417"/>
        <w:jc w:val="both"/>
        <w:rPr>
          <w:b w:val="0"/>
          <w:bCs w:val="0"/>
          <w:lang w:eastAsia="zh-CN"/>
        </w:rPr>
      </w:pPr>
      <w:r>
        <w:rPr>
          <w:lang w:eastAsia="zh-CN"/>
        </w:rPr>
        <w:t>件。下载过程全程投屏至会议界面。在此过程中，投标人代表应对下载的投标文件文件通过微信群确认并告之解密密码。代理机构在本地电脑上新建该项目投标文件夹，再在这个文件夹内建立每家投标人子文件夹，将投标文件下载至此，将投标人代表告之的解密密码标注在对应的投标文件名上；</w:t>
      </w:r>
    </w:p>
    <w:p w:rsidR="00710E59" w:rsidRDefault="00A01021">
      <w:pPr>
        <w:pStyle w:val="3"/>
        <w:spacing w:before="48" w:line="400" w:lineRule="exact"/>
        <w:ind w:right="343" w:firstLine="559"/>
        <w:jc w:val="both"/>
        <w:rPr>
          <w:b w:val="0"/>
          <w:bCs w:val="0"/>
          <w:lang w:eastAsia="zh-CN"/>
        </w:rPr>
      </w:pPr>
      <w:r>
        <w:rPr>
          <w:w w:val="95"/>
          <w:lang w:eastAsia="zh-CN"/>
        </w:rPr>
        <w:t>6.验证投标人身份。代理机构按顺序逐个打开投标人单位的投标文件，将投标</w:t>
      </w:r>
      <w:r>
        <w:rPr>
          <w:lang w:eastAsia="zh-CN"/>
        </w:rPr>
        <w:t>人法人授权委托书页投屏至会议界面，同时对应的投标人代表打开摄像头，左手持本人身份证至头部的左下方，代理机构截屏保存。如无异议，逐个确认及截屏。</w:t>
      </w:r>
    </w:p>
    <w:p w:rsidR="00710E59" w:rsidRDefault="00A01021">
      <w:pPr>
        <w:pStyle w:val="3"/>
        <w:spacing w:before="50" w:line="400" w:lineRule="exact"/>
        <w:ind w:right="343" w:firstLine="559"/>
        <w:jc w:val="both"/>
        <w:rPr>
          <w:b w:val="0"/>
          <w:bCs w:val="0"/>
          <w:lang w:eastAsia="zh-CN"/>
        </w:rPr>
      </w:pPr>
      <w:r>
        <w:rPr>
          <w:w w:val="95"/>
          <w:lang w:eastAsia="zh-CN"/>
        </w:rPr>
        <w:t>7.唱标：投标人身份验证成功后代理机构打开相应投标单位的投标文件，将投</w:t>
      </w:r>
      <w:r>
        <w:rPr>
          <w:lang w:eastAsia="zh-CN"/>
        </w:rPr>
        <w:t>标人投标报价页投屏至会议界面进行唱标。如无异议，逐个确认及截屏。</w:t>
      </w:r>
    </w:p>
    <w:p w:rsidR="00710E59" w:rsidRDefault="00A01021">
      <w:pPr>
        <w:pStyle w:val="3"/>
        <w:spacing w:before="46" w:line="400" w:lineRule="exact"/>
        <w:ind w:right="341" w:firstLine="559"/>
        <w:jc w:val="both"/>
        <w:rPr>
          <w:b w:val="0"/>
          <w:bCs w:val="0"/>
          <w:lang w:eastAsia="zh-CN"/>
        </w:rPr>
      </w:pPr>
      <w:r>
        <w:rPr>
          <w:w w:val="95"/>
          <w:lang w:eastAsia="zh-CN"/>
        </w:rPr>
        <w:t>8.代理公司将邮箱投屏到“腾讯会议”系统里。代理公司工作人员将投标人单</w:t>
      </w:r>
      <w:r>
        <w:rPr>
          <w:lang w:eastAsia="zh-CN"/>
        </w:rPr>
        <w:t>位的解密投标文件下载到开标室的电脑，若投标文件解密不成功，视为投标人单位放弃投标；</w:t>
      </w:r>
    </w:p>
    <w:p w:rsidR="00710E59" w:rsidRDefault="00A01021">
      <w:pPr>
        <w:pStyle w:val="3"/>
        <w:spacing w:before="46" w:line="400" w:lineRule="exact"/>
        <w:ind w:right="295" w:firstLine="559"/>
        <w:jc w:val="both"/>
        <w:rPr>
          <w:b w:val="0"/>
          <w:bCs w:val="0"/>
          <w:lang w:eastAsia="zh-CN"/>
        </w:rPr>
      </w:pPr>
      <w:r>
        <w:rPr>
          <w:lang w:eastAsia="zh-CN"/>
        </w:rPr>
        <w:t>9．代理机构再次询问各投标人代表，对此次开标会有无异议。如无异议，书面手写 XXX项目开标确认书，附法人授权委托人身份证原件拍照上传至本次开标会微信群；</w:t>
      </w:r>
    </w:p>
    <w:p w:rsidR="00710E59" w:rsidRDefault="00A01021">
      <w:pPr>
        <w:pStyle w:val="3"/>
        <w:spacing w:before="46" w:line="400" w:lineRule="exact"/>
        <w:ind w:left="672"/>
        <w:rPr>
          <w:b w:val="0"/>
          <w:bCs w:val="0"/>
          <w:lang w:eastAsia="zh-CN"/>
        </w:rPr>
      </w:pPr>
      <w:r>
        <w:rPr>
          <w:lang w:eastAsia="zh-CN"/>
        </w:rPr>
        <w:t>10.代理公司工作人员将投标人的投标文件用 U盘复制给评委，评委进行评标；</w:t>
      </w:r>
    </w:p>
    <w:p w:rsidR="00710E59" w:rsidRDefault="00A01021">
      <w:pPr>
        <w:pStyle w:val="3"/>
        <w:spacing w:before="206" w:line="400" w:lineRule="exact"/>
        <w:ind w:left="672" w:right="4095"/>
        <w:rPr>
          <w:w w:val="99"/>
          <w:lang w:eastAsia="zh-CN"/>
        </w:rPr>
      </w:pPr>
      <w:r>
        <w:rPr>
          <w:lang w:eastAsia="zh-CN"/>
        </w:rPr>
        <w:t>11.评委继续后续评标工作。</w:t>
      </w:r>
    </w:p>
    <w:p w:rsidR="00710E59" w:rsidRDefault="00A01021">
      <w:pPr>
        <w:pStyle w:val="3"/>
        <w:spacing w:before="206" w:line="400" w:lineRule="exact"/>
        <w:ind w:left="672" w:right="4095"/>
        <w:rPr>
          <w:b w:val="0"/>
          <w:bCs w:val="0"/>
        </w:rPr>
      </w:pPr>
      <w:r>
        <w:t>附开标确认书</w:t>
      </w:r>
    </w:p>
    <w:p w:rsidR="00710E59" w:rsidRDefault="00710E59">
      <w:pPr>
        <w:spacing w:line="400" w:lineRule="exact"/>
        <w:sectPr w:rsidR="00710E59">
          <w:pgSz w:w="11910" w:h="16840"/>
          <w:pgMar w:top="1480" w:right="1340" w:bottom="1420" w:left="1360" w:header="1274" w:footer="1232" w:gutter="0"/>
          <w:cols w:space="720"/>
        </w:sectPr>
      </w:pPr>
    </w:p>
    <w:p w:rsidR="00710E59" w:rsidRDefault="00710E59">
      <w:pPr>
        <w:spacing w:line="4170" w:lineRule="exact"/>
        <w:ind w:left="421"/>
        <w:rPr>
          <w:rFonts w:ascii="宋体" w:eastAsia="宋体" w:hAnsi="宋体" w:cs="宋体"/>
          <w:sz w:val="20"/>
          <w:szCs w:val="20"/>
        </w:rPr>
      </w:pPr>
      <w:r w:rsidRPr="00710E59">
        <w:rPr>
          <w:rFonts w:ascii="宋体" w:eastAsia="宋体" w:hAnsi="宋体" w:cs="宋体"/>
          <w:position w:val="-82"/>
          <w:sz w:val="20"/>
          <w:szCs w:val="20"/>
          <w:lang w:eastAsia="zh-CN"/>
        </w:rPr>
      </w:r>
      <w:r w:rsidRPr="00710E59">
        <w:rPr>
          <w:rFonts w:ascii="宋体" w:eastAsia="宋体" w:hAnsi="宋体" w:cs="宋体"/>
          <w:position w:val="-82"/>
          <w:sz w:val="20"/>
          <w:szCs w:val="20"/>
          <w:lang w:eastAsia="zh-CN"/>
        </w:rPr>
        <w:pict>
          <v:shapetype id="_x0000_t202" coordsize="21600,21600" o:spt="202" path="m,l,21600r21600,l21600,xe">
            <v:stroke joinstyle="miter"/>
            <v:path gradientshapeok="t" o:connecttype="rect"/>
          </v:shapetype>
          <v:shape id="Text Box 29" o:spid="_x0000_s1033" type="#_x0000_t202" style="width:393pt;height:197.8pt;mso-position-horizontal-relative:char;mso-position-vertical-relative:line" o:gfxdata="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OAWPdMA&#10;AAAFAQAADwAAAAAAAAABACAAAAAiAAAAZHJzL2Rvd25yZXYueG1sUEsBAhQAFAAAAAgAh07iQP4E&#10;ahrrAQAA5QMAAA4AAAAAAAAAAQAgAAAAIgEAAGRycy9lMm9Eb2MueG1sUEsFBgAAAAAGAAYAWQEA&#10;AH8FAAAAAA==&#10;" filled="f" strokeweight=".48pt">
            <v:textbox inset="0,0,0,0">
              <w:txbxContent>
                <w:p w:rsidR="00A01021" w:rsidRDefault="00A01021">
                  <w:pPr>
                    <w:spacing w:before="136" w:line="398" w:lineRule="auto"/>
                    <w:ind w:left="102" w:right="1123" w:firstLineChars="100" w:firstLine="240"/>
                    <w:jc w:val="center"/>
                    <w:rPr>
                      <w:rFonts w:ascii="宋体" w:eastAsia="宋体" w:hAnsi="宋体" w:cs="宋体"/>
                      <w:sz w:val="24"/>
                      <w:szCs w:val="24"/>
                      <w:lang w:eastAsia="zh-CN"/>
                    </w:rPr>
                  </w:pPr>
                  <w:r>
                    <w:rPr>
                      <w:rFonts w:ascii="宋体" w:eastAsia="宋体" w:hAnsi="宋体" w:cs="宋体"/>
                      <w:sz w:val="24"/>
                      <w:szCs w:val="24"/>
                      <w:lang w:eastAsia="zh-CN"/>
                    </w:rPr>
                    <w:t>开标确认书</w:t>
                  </w:r>
                </w:p>
                <w:p w:rsidR="00A01021" w:rsidRDefault="00A01021">
                  <w:pPr>
                    <w:spacing w:before="136" w:line="398" w:lineRule="auto"/>
                    <w:ind w:left="102" w:right="1123" w:firstLineChars="100" w:firstLine="240"/>
                    <w:rPr>
                      <w:rFonts w:ascii="宋体" w:eastAsia="宋体" w:hAnsi="宋体" w:cs="宋体"/>
                      <w:sz w:val="24"/>
                      <w:szCs w:val="24"/>
                      <w:lang w:eastAsia="zh-CN"/>
                    </w:rPr>
                  </w:pPr>
                  <w:r>
                    <w:rPr>
                      <w:rFonts w:ascii="宋体" w:eastAsia="宋体" w:hAnsi="宋体" w:cs="宋体" w:hint="eastAsia"/>
                      <w:sz w:val="24"/>
                      <w:szCs w:val="24"/>
                      <w:u w:val="single" w:color="000000"/>
                      <w:lang w:eastAsia="zh-CN"/>
                    </w:rPr>
                    <w:t>黄石城发工程咨询有限公司</w:t>
                  </w:r>
                  <w:r>
                    <w:rPr>
                      <w:rFonts w:ascii="宋体" w:eastAsia="宋体" w:hAnsi="宋体" w:cs="宋体"/>
                      <w:sz w:val="24"/>
                      <w:szCs w:val="24"/>
                      <w:lang w:eastAsia="zh-CN"/>
                    </w:rPr>
                    <w:t>：</w:t>
                  </w:r>
                </w:p>
                <w:p w:rsidR="00A01021" w:rsidRDefault="00A01021">
                  <w:pPr>
                    <w:spacing w:before="48" w:line="396" w:lineRule="auto"/>
                    <w:ind w:left="102" w:right="226" w:firstLine="799"/>
                    <w:rPr>
                      <w:rFonts w:ascii="宋体" w:eastAsia="宋体" w:hAnsi="宋体" w:cs="宋体"/>
                      <w:sz w:val="24"/>
                      <w:szCs w:val="24"/>
                      <w:lang w:eastAsia="zh-CN"/>
                    </w:rPr>
                  </w:pPr>
                  <w:r>
                    <w:rPr>
                      <w:rFonts w:ascii="宋体" w:eastAsia="宋体" w:hAnsi="宋体" w:cs="宋体"/>
                      <w:sz w:val="24"/>
                      <w:szCs w:val="24"/>
                      <w:lang w:eastAsia="zh-CN"/>
                    </w:rPr>
                    <w:t>本</w:t>
                  </w:r>
                  <w:r>
                    <w:rPr>
                      <w:rFonts w:ascii="宋体" w:eastAsia="宋体" w:hAnsi="宋体" w:cs="宋体" w:hint="eastAsia"/>
                      <w:sz w:val="24"/>
                      <w:szCs w:val="24"/>
                      <w:lang w:eastAsia="zh-CN"/>
                    </w:rPr>
                    <w:t>单位</w:t>
                  </w:r>
                  <w:r>
                    <w:rPr>
                      <w:rFonts w:ascii="宋体" w:eastAsia="宋体" w:hAnsi="宋体" w:cs="宋体"/>
                      <w:sz w:val="24"/>
                      <w:szCs w:val="24"/>
                      <w:lang w:eastAsia="zh-CN"/>
                    </w:rPr>
                    <w:t>对项目的投标、开标过程无异议。</w:t>
                  </w:r>
                </w:p>
                <w:p w:rsidR="00A01021" w:rsidRDefault="00A01021">
                  <w:pPr>
                    <w:spacing w:before="50" w:line="398" w:lineRule="auto"/>
                    <w:ind w:left="662" w:right="3346"/>
                    <w:rPr>
                      <w:rFonts w:ascii="宋体" w:eastAsia="宋体" w:hAnsi="宋体" w:cs="宋体"/>
                      <w:sz w:val="24"/>
                      <w:szCs w:val="24"/>
                      <w:lang w:eastAsia="zh-CN"/>
                    </w:rPr>
                  </w:pPr>
                  <w:r>
                    <w:rPr>
                      <w:rFonts w:ascii="宋体" w:eastAsia="宋体" w:hAnsi="宋体" w:cs="宋体"/>
                      <w:sz w:val="24"/>
                      <w:szCs w:val="24"/>
                      <w:lang w:eastAsia="zh-CN"/>
                    </w:rPr>
                    <w:t>（附：法人授权委托人身份证原件） 供应商名称：</w:t>
                  </w:r>
                </w:p>
                <w:p w:rsidR="00A01021" w:rsidRDefault="00A01021">
                  <w:pPr>
                    <w:spacing w:before="46"/>
                    <w:ind w:left="662"/>
                    <w:rPr>
                      <w:rFonts w:ascii="宋体" w:eastAsia="宋体" w:hAnsi="宋体" w:cs="宋体"/>
                      <w:sz w:val="24"/>
                      <w:szCs w:val="24"/>
                      <w:lang w:eastAsia="zh-CN"/>
                    </w:rPr>
                  </w:pPr>
                  <w:r>
                    <w:rPr>
                      <w:rFonts w:ascii="宋体" w:eastAsia="宋体" w:hAnsi="宋体" w:cs="宋体"/>
                      <w:sz w:val="24"/>
                      <w:szCs w:val="24"/>
                      <w:lang w:eastAsia="zh-CN"/>
                    </w:rPr>
                    <w:t>法人授权委托人签名：</w:t>
                  </w:r>
                </w:p>
                <w:p w:rsidR="00A01021" w:rsidRDefault="00A01021">
                  <w:pPr>
                    <w:tabs>
                      <w:tab w:val="left" w:pos="1262"/>
                      <w:tab w:val="left" w:pos="1862"/>
                    </w:tabs>
                    <w:spacing w:before="206"/>
                    <w:ind w:left="662"/>
                    <w:rPr>
                      <w:rFonts w:ascii="宋体" w:eastAsia="宋体" w:hAnsi="宋体" w:cs="宋体"/>
                      <w:sz w:val="24"/>
                      <w:szCs w:val="24"/>
                      <w:lang w:eastAsia="zh-CN"/>
                    </w:rPr>
                  </w:pPr>
                  <w:r>
                    <w:rPr>
                      <w:rFonts w:ascii="宋体" w:eastAsia="宋体" w:hAnsi="宋体" w:cs="宋体"/>
                      <w:sz w:val="24"/>
                      <w:szCs w:val="24"/>
                      <w:lang w:eastAsia="zh-CN"/>
                    </w:rPr>
                    <w:t>年</w:t>
                  </w:r>
                  <w:r>
                    <w:rPr>
                      <w:rFonts w:ascii="宋体" w:eastAsia="宋体" w:hAnsi="宋体" w:cs="宋体"/>
                      <w:sz w:val="24"/>
                      <w:szCs w:val="24"/>
                      <w:lang w:eastAsia="zh-CN"/>
                    </w:rPr>
                    <w:tab/>
                    <w:t>月</w:t>
                  </w:r>
                  <w:r>
                    <w:rPr>
                      <w:rFonts w:ascii="宋体" w:eastAsia="宋体" w:hAnsi="宋体" w:cs="宋体"/>
                      <w:sz w:val="24"/>
                      <w:szCs w:val="24"/>
                      <w:lang w:eastAsia="zh-CN"/>
                    </w:rPr>
                    <w:tab/>
                    <w:t>日</w:t>
                  </w:r>
                </w:p>
              </w:txbxContent>
            </v:textbox>
            <w10:wrap type="none"/>
            <w10:anchorlock/>
          </v:shape>
        </w:pict>
      </w:r>
    </w:p>
    <w:p w:rsidR="00710E59" w:rsidRDefault="00710E59">
      <w:pPr>
        <w:rPr>
          <w:rFonts w:ascii="宋体" w:eastAsia="宋体" w:hAnsi="宋体" w:cs="宋体"/>
          <w:b/>
          <w:bCs/>
          <w:sz w:val="20"/>
          <w:szCs w:val="20"/>
        </w:rPr>
      </w:pPr>
    </w:p>
    <w:p w:rsidR="00710E59" w:rsidRDefault="00710E59">
      <w:pPr>
        <w:spacing w:before="2"/>
        <w:rPr>
          <w:rFonts w:ascii="宋体" w:eastAsia="宋体" w:hAnsi="宋体" w:cs="宋体"/>
          <w:b/>
          <w:bCs/>
          <w:sz w:val="15"/>
          <w:szCs w:val="15"/>
        </w:rPr>
      </w:pPr>
    </w:p>
    <w:p w:rsidR="00710E59" w:rsidRDefault="00A01021">
      <w:pPr>
        <w:pStyle w:val="3"/>
        <w:spacing w:before="26" w:line="357" w:lineRule="auto"/>
        <w:ind w:right="6" w:firstLine="528"/>
        <w:rPr>
          <w:b w:val="0"/>
          <w:bCs w:val="0"/>
          <w:lang w:eastAsia="zh-CN"/>
        </w:rPr>
      </w:pPr>
      <w:r>
        <w:rPr>
          <w:lang w:eastAsia="zh-CN"/>
        </w:rPr>
        <w:t>19.2在开标时，当投标文件出现下列情形之一的，为无效投标文件，招标人不予受理</w:t>
      </w:r>
      <w:r>
        <w:rPr>
          <w:rFonts w:cs="宋体"/>
          <w:b w:val="0"/>
          <w:bCs w:val="0"/>
          <w:lang w:eastAsia="zh-CN"/>
        </w:rPr>
        <w:t>，</w:t>
      </w:r>
      <w:r>
        <w:rPr>
          <w:lang w:eastAsia="zh-CN"/>
        </w:rPr>
        <w:t>作废标处理：</w:t>
      </w:r>
    </w:p>
    <w:p w:rsidR="00710E59" w:rsidRDefault="00A01021">
      <w:pPr>
        <w:pStyle w:val="a4"/>
        <w:ind w:left="653" w:right="6"/>
        <w:rPr>
          <w:lang w:eastAsia="zh-CN"/>
        </w:rPr>
      </w:pPr>
      <w:r>
        <w:rPr>
          <w:lang w:eastAsia="zh-CN"/>
        </w:rPr>
        <w:t>19.2.1 投标文件逾期递交或者中途撤标的。</w:t>
      </w:r>
    </w:p>
    <w:p w:rsidR="00710E59" w:rsidRDefault="00A01021">
      <w:pPr>
        <w:pStyle w:val="a4"/>
        <w:spacing w:before="154"/>
        <w:ind w:left="639" w:right="6"/>
        <w:rPr>
          <w:lang w:eastAsia="zh-CN"/>
        </w:rPr>
      </w:pPr>
      <w:r>
        <w:rPr>
          <w:lang w:eastAsia="zh-CN"/>
        </w:rPr>
        <w:t>19.2.2 投标文件未按照招标文件的要求予以加密、标识的。</w:t>
      </w:r>
    </w:p>
    <w:p w:rsidR="00710E59" w:rsidRDefault="00A01021">
      <w:pPr>
        <w:pStyle w:val="a4"/>
        <w:spacing w:before="151"/>
        <w:ind w:left="646" w:right="6"/>
        <w:rPr>
          <w:lang w:eastAsia="zh-CN"/>
        </w:rPr>
      </w:pPr>
      <w:r>
        <w:rPr>
          <w:lang w:eastAsia="zh-CN"/>
        </w:rPr>
        <w:t>19.2.3开标时投标人代表未按时出席开标会的。</w:t>
      </w:r>
    </w:p>
    <w:p w:rsidR="00710E59" w:rsidRDefault="00A01021">
      <w:pPr>
        <w:pStyle w:val="a4"/>
        <w:spacing w:before="154"/>
        <w:ind w:left="646" w:right="6"/>
        <w:rPr>
          <w:lang w:eastAsia="zh-CN"/>
        </w:rPr>
      </w:pPr>
      <w:r>
        <w:rPr>
          <w:lang w:eastAsia="zh-CN"/>
        </w:rPr>
        <w:t>19.2.4投标人代表未携带有效证件的。</w:t>
      </w:r>
    </w:p>
    <w:p w:rsidR="00710E59" w:rsidRDefault="00A01021">
      <w:pPr>
        <w:pStyle w:val="3"/>
        <w:spacing w:before="154"/>
        <w:ind w:left="171"/>
        <w:jc w:val="both"/>
        <w:rPr>
          <w:b w:val="0"/>
          <w:bCs w:val="0"/>
          <w:lang w:eastAsia="zh-CN"/>
        </w:rPr>
      </w:pPr>
      <w:r>
        <w:rPr>
          <w:lang w:eastAsia="zh-CN"/>
        </w:rPr>
        <w:t>20．评标</w:t>
      </w:r>
    </w:p>
    <w:p w:rsidR="00710E59" w:rsidRDefault="00A01021">
      <w:pPr>
        <w:pStyle w:val="3"/>
        <w:ind w:left="591" w:right="6"/>
        <w:rPr>
          <w:lang w:eastAsia="zh-CN"/>
        </w:rPr>
      </w:pPr>
      <w:r>
        <w:rPr>
          <w:lang w:eastAsia="zh-CN"/>
        </w:rPr>
        <w:t>20.1 评标委员会 评标委员会的组成：</w:t>
      </w:r>
    </w:p>
    <w:p w:rsidR="00710E59" w:rsidRDefault="00A01021">
      <w:pPr>
        <w:pStyle w:val="3"/>
        <w:ind w:right="6" w:firstLineChars="200" w:firstLine="440"/>
        <w:rPr>
          <w:rFonts w:asciiTheme="minorHAnsi" w:eastAsiaTheme="minorEastAsia" w:hAnsiTheme="minorHAnsi"/>
          <w:b w:val="0"/>
          <w:bCs w:val="0"/>
          <w:sz w:val="22"/>
          <w:szCs w:val="22"/>
          <w:lang w:eastAsia="zh-CN"/>
        </w:rPr>
      </w:pPr>
      <w:r>
        <w:rPr>
          <w:rFonts w:asciiTheme="minorHAnsi" w:eastAsiaTheme="minorEastAsia" w:hAnsiTheme="minorHAnsi"/>
          <w:b w:val="0"/>
          <w:bCs w:val="0"/>
          <w:sz w:val="22"/>
          <w:szCs w:val="22"/>
          <w:lang w:eastAsia="zh-CN"/>
        </w:rPr>
        <w:t>评标委员会由三人组成。评标委员会负责人</w:t>
      </w:r>
      <w:r>
        <w:rPr>
          <w:rFonts w:asciiTheme="minorHAnsi" w:eastAsiaTheme="minorEastAsia" w:hAnsiTheme="minorHAnsi"/>
          <w:b w:val="0"/>
          <w:bCs w:val="0"/>
          <w:sz w:val="22"/>
          <w:szCs w:val="22"/>
          <w:lang w:eastAsia="zh-CN"/>
        </w:rPr>
        <w:t>(</w:t>
      </w:r>
      <w:r>
        <w:rPr>
          <w:rFonts w:asciiTheme="minorHAnsi" w:eastAsiaTheme="minorEastAsia" w:hAnsiTheme="minorHAnsi"/>
          <w:b w:val="0"/>
          <w:bCs w:val="0"/>
          <w:sz w:val="22"/>
          <w:szCs w:val="22"/>
          <w:lang w:eastAsia="zh-CN"/>
        </w:rPr>
        <w:t>评委组长</w:t>
      </w:r>
      <w:r>
        <w:rPr>
          <w:rFonts w:asciiTheme="minorHAnsi" w:eastAsiaTheme="minorEastAsia" w:hAnsiTheme="minorHAnsi"/>
          <w:b w:val="0"/>
          <w:bCs w:val="0"/>
          <w:sz w:val="22"/>
          <w:szCs w:val="22"/>
          <w:lang w:eastAsia="zh-CN"/>
        </w:rPr>
        <w:t>)</w:t>
      </w:r>
      <w:r>
        <w:rPr>
          <w:rFonts w:asciiTheme="minorHAnsi" w:eastAsiaTheme="minorEastAsia" w:hAnsiTheme="minorHAnsi"/>
          <w:b w:val="0"/>
          <w:bCs w:val="0"/>
          <w:sz w:val="22"/>
          <w:szCs w:val="22"/>
          <w:lang w:eastAsia="zh-CN"/>
        </w:rPr>
        <w:t>由评标委员会成员推荐产生。</w:t>
      </w:r>
    </w:p>
    <w:p w:rsidR="00710E59" w:rsidRDefault="00A01021">
      <w:pPr>
        <w:spacing w:before="151" w:line="357" w:lineRule="auto"/>
        <w:ind w:right="6" w:firstLineChars="200" w:firstLine="440"/>
        <w:rPr>
          <w:lang w:eastAsia="zh-CN"/>
        </w:rPr>
      </w:pPr>
      <w:r>
        <w:rPr>
          <w:lang w:eastAsia="zh-CN"/>
        </w:rPr>
        <w:t>评标过程的保密：开标后，直至授予中标人合同为止，凡属于对投标文件的审查、澄清、评价和比较有关的资料以及中标候选人的推荐情况、与评标有关的其他任何情况均严格保密。中标人确定后，招标人不对未中标人就评标过程以及未能中标原因作出任何解释。未中标人不得向评标委员会成员或其他有关人员索问评标过程的情况和材料。</w:t>
      </w:r>
    </w:p>
    <w:p w:rsidR="00710E59" w:rsidRDefault="00A01021">
      <w:pPr>
        <w:pStyle w:val="3"/>
        <w:ind w:left="591" w:right="6"/>
        <w:rPr>
          <w:b w:val="0"/>
          <w:bCs w:val="0"/>
          <w:lang w:eastAsia="zh-CN"/>
        </w:rPr>
      </w:pPr>
      <w:r>
        <w:rPr>
          <w:lang w:eastAsia="zh-CN"/>
        </w:rPr>
        <w:t>20.2投标文件初步评审</w:t>
      </w:r>
    </w:p>
    <w:p w:rsidR="00710E59" w:rsidRDefault="00A01021">
      <w:pPr>
        <w:pStyle w:val="a4"/>
        <w:spacing w:before="154"/>
        <w:ind w:right="6"/>
        <w:rPr>
          <w:lang w:eastAsia="zh-CN"/>
        </w:rPr>
      </w:pPr>
      <w:r>
        <w:rPr>
          <w:lang w:eastAsia="zh-CN"/>
        </w:rPr>
        <w:t>20．2.1 经审查符合本须知有关规定的投标文件，提交评标委员会进行初步评审。</w:t>
      </w:r>
    </w:p>
    <w:p w:rsidR="00710E59" w:rsidRDefault="00A01021">
      <w:pPr>
        <w:pStyle w:val="a4"/>
        <w:spacing w:before="151"/>
        <w:ind w:right="6"/>
        <w:rPr>
          <w:lang w:eastAsia="zh-CN"/>
        </w:rPr>
      </w:pPr>
      <w:r>
        <w:rPr>
          <w:lang w:eastAsia="zh-CN"/>
        </w:rPr>
        <w:t>20.2.2 初步评审包括对投标文件的符合性评审、投标文件计算错误的修正。</w:t>
      </w:r>
    </w:p>
    <w:p w:rsidR="00710E59" w:rsidRDefault="00A01021">
      <w:pPr>
        <w:pStyle w:val="a4"/>
        <w:spacing w:before="154"/>
        <w:ind w:right="6"/>
        <w:rPr>
          <w:lang w:eastAsia="zh-CN"/>
        </w:rPr>
      </w:pPr>
      <w:r>
        <w:rPr>
          <w:lang w:eastAsia="zh-CN"/>
        </w:rPr>
        <w:t>20.2.3符合性评审是指评标委员会审查每一投标文件是否对招标文件提出的所有</w:t>
      </w:r>
    </w:p>
    <w:p w:rsidR="00710E59" w:rsidRDefault="00710E59">
      <w:pPr>
        <w:rPr>
          <w:lang w:eastAsia="zh-CN"/>
        </w:rPr>
        <w:sectPr w:rsidR="00710E59">
          <w:pgSz w:w="11910" w:h="16840"/>
          <w:pgMar w:top="1480" w:right="1200" w:bottom="1420" w:left="1360" w:header="1274" w:footer="1232" w:gutter="0"/>
          <w:cols w:space="720"/>
        </w:sectPr>
      </w:pPr>
    </w:p>
    <w:p w:rsidR="00710E59" w:rsidRDefault="00710E59">
      <w:pPr>
        <w:spacing w:before="3"/>
        <w:rPr>
          <w:rFonts w:ascii="宋体" w:eastAsia="宋体" w:hAnsi="宋体" w:cs="宋体"/>
          <w:sz w:val="11"/>
          <w:szCs w:val="11"/>
          <w:lang w:eastAsia="zh-CN"/>
        </w:rPr>
      </w:pPr>
    </w:p>
    <w:p w:rsidR="00710E59" w:rsidRDefault="00A01021">
      <w:pPr>
        <w:pStyle w:val="a4"/>
        <w:spacing w:before="26" w:line="355" w:lineRule="auto"/>
        <w:ind w:left="113" w:right="311"/>
        <w:jc w:val="both"/>
        <w:rPr>
          <w:lang w:eastAsia="zh-CN"/>
        </w:rPr>
      </w:pPr>
      <w:r>
        <w:rPr>
          <w:lang w:eastAsia="zh-CN"/>
        </w:rPr>
        <w:t>实质性要求和条件作出响应，有无显著的差异或保留。未能在实质上响应的投标，应 作废标处理。</w:t>
      </w:r>
    </w:p>
    <w:p w:rsidR="00710E59" w:rsidRDefault="00A01021">
      <w:pPr>
        <w:pStyle w:val="a4"/>
        <w:spacing w:before="38" w:line="355" w:lineRule="auto"/>
        <w:ind w:left="113" w:firstLine="480"/>
        <w:rPr>
          <w:lang w:eastAsia="zh-CN"/>
        </w:rPr>
      </w:pPr>
      <w:r>
        <w:rPr>
          <w:lang w:eastAsia="zh-CN"/>
        </w:rPr>
        <w:t>20.2.4评标委员会按规定否决不合格投标或者界定为废标的投标文件不再进入详 细评审。</w:t>
      </w:r>
    </w:p>
    <w:p w:rsidR="00710E59" w:rsidRDefault="00A01021">
      <w:pPr>
        <w:pStyle w:val="a4"/>
        <w:spacing w:before="38" w:line="357" w:lineRule="auto"/>
        <w:rPr>
          <w:lang w:eastAsia="zh-CN"/>
        </w:rPr>
      </w:pPr>
      <w:r>
        <w:rPr>
          <w:lang w:eastAsia="zh-CN"/>
        </w:rPr>
        <w:t>20.2.5 投标文件计算错误的处理 投标文件中的大写金额与小写金额不一致时，以大写金额为准，总价金额与单价</w:t>
      </w:r>
    </w:p>
    <w:p w:rsidR="00710E59" w:rsidRDefault="00A01021">
      <w:pPr>
        <w:pStyle w:val="a4"/>
        <w:spacing w:line="357" w:lineRule="auto"/>
        <w:ind w:left="113" w:right="311"/>
        <w:jc w:val="both"/>
        <w:rPr>
          <w:lang w:eastAsia="zh-CN"/>
        </w:rPr>
      </w:pPr>
      <w:r>
        <w:rPr>
          <w:lang w:eastAsia="zh-CN"/>
        </w:rPr>
        <w:t>金额不一致时，以单价金额为准，除非评标委员会认为单价有明显的小数点错误，此 时应以合价为准，并修改单价。对不同文字文本投标文件的解释发生异议时，以中文 文本为准。</w:t>
      </w:r>
    </w:p>
    <w:p w:rsidR="00710E59" w:rsidRDefault="00A01021">
      <w:pPr>
        <w:pStyle w:val="a4"/>
        <w:spacing w:before="36" w:line="357" w:lineRule="auto"/>
        <w:ind w:left="113" w:right="311" w:firstLine="480"/>
        <w:jc w:val="both"/>
        <w:rPr>
          <w:lang w:eastAsia="zh-CN"/>
        </w:rPr>
      </w:pPr>
      <w:r>
        <w:rPr>
          <w:lang w:eastAsia="zh-CN"/>
        </w:rPr>
        <w:t>按上述修正错误的原则及方法调整或修正投标文件的投标报价，投标人同意后， 调整后的投标报价对投标人起约束作用。如果投标人不接受修正后的报价，则按废标 处理。</w:t>
      </w:r>
    </w:p>
    <w:p w:rsidR="00710E59" w:rsidRDefault="00A01021">
      <w:pPr>
        <w:pStyle w:val="3"/>
        <w:spacing w:line="357" w:lineRule="auto"/>
        <w:ind w:firstLine="532"/>
        <w:rPr>
          <w:b w:val="0"/>
          <w:bCs w:val="0"/>
          <w:lang w:eastAsia="zh-CN"/>
        </w:rPr>
      </w:pPr>
      <w:r>
        <w:rPr>
          <w:lang w:eastAsia="zh-CN"/>
        </w:rPr>
        <w:t>20.3评标委员会在评审过程中，投标文件有下列情形之一的，由评标委员会审定后,作为废标处理：</w:t>
      </w:r>
    </w:p>
    <w:p w:rsidR="00710E59" w:rsidRDefault="00A01021">
      <w:pPr>
        <w:pStyle w:val="3"/>
        <w:ind w:left="641"/>
        <w:rPr>
          <w:b w:val="0"/>
          <w:bCs w:val="0"/>
          <w:lang w:eastAsia="zh-CN"/>
        </w:rPr>
      </w:pPr>
      <w:r>
        <w:rPr>
          <w:lang w:eastAsia="zh-CN"/>
        </w:rPr>
        <w:t>20.3.1未按招标文件要求提供投标函及附表或提供内容与要求不符的；</w:t>
      </w:r>
    </w:p>
    <w:p w:rsidR="00710E59" w:rsidRDefault="00A01021">
      <w:pPr>
        <w:pStyle w:val="3"/>
        <w:spacing w:before="154"/>
        <w:ind w:left="641"/>
        <w:rPr>
          <w:b w:val="0"/>
          <w:bCs w:val="0"/>
          <w:lang w:eastAsia="zh-CN"/>
        </w:rPr>
      </w:pPr>
      <w:r>
        <w:rPr>
          <w:lang w:eastAsia="zh-CN"/>
        </w:rPr>
        <w:t>20.3.2投标文件中未提供有效资格证明材料（营业执照、企业资质证书等）的；</w:t>
      </w:r>
    </w:p>
    <w:p w:rsidR="00710E59" w:rsidRDefault="00A01021">
      <w:pPr>
        <w:pStyle w:val="3"/>
        <w:spacing w:before="154" w:line="355" w:lineRule="auto"/>
        <w:ind w:firstLine="537"/>
        <w:rPr>
          <w:b w:val="0"/>
          <w:bCs w:val="0"/>
          <w:lang w:eastAsia="zh-CN"/>
        </w:rPr>
      </w:pPr>
      <w:r>
        <w:rPr>
          <w:lang w:eastAsia="zh-CN"/>
        </w:rPr>
        <w:t>20.3.3投标时递交两份或多份内容不同的投标文件，或在一份投标文件中对同一招标项目没有报价或者有两个及以上报价，且未声明哪一个有效；</w:t>
      </w:r>
    </w:p>
    <w:p w:rsidR="00710E59" w:rsidRDefault="00A01021">
      <w:pPr>
        <w:pStyle w:val="3"/>
        <w:spacing w:before="36"/>
        <w:ind w:left="593"/>
        <w:rPr>
          <w:b w:val="0"/>
          <w:bCs w:val="0"/>
          <w:lang w:eastAsia="zh-CN"/>
        </w:rPr>
      </w:pPr>
      <w:r>
        <w:rPr>
          <w:lang w:eastAsia="zh-CN"/>
        </w:rPr>
        <w:t>20.3.4投标文件工期大于招标文件要求工期的；</w:t>
      </w:r>
    </w:p>
    <w:p w:rsidR="00710E59" w:rsidRDefault="00A01021">
      <w:pPr>
        <w:pStyle w:val="3"/>
        <w:spacing w:before="154"/>
        <w:ind w:left="593"/>
        <w:rPr>
          <w:b w:val="0"/>
          <w:bCs w:val="0"/>
          <w:lang w:eastAsia="zh-CN"/>
        </w:rPr>
      </w:pPr>
      <w:r>
        <w:rPr>
          <w:lang w:eastAsia="zh-CN"/>
        </w:rPr>
        <w:t>20.3.5投标文件投标报价高于招标控制价的；</w:t>
      </w:r>
    </w:p>
    <w:p w:rsidR="00710E59" w:rsidRDefault="00A01021">
      <w:pPr>
        <w:pStyle w:val="3"/>
        <w:spacing w:before="154" w:line="357" w:lineRule="auto"/>
        <w:ind w:firstLine="477"/>
        <w:rPr>
          <w:b w:val="0"/>
          <w:bCs w:val="0"/>
          <w:lang w:eastAsia="zh-CN"/>
        </w:rPr>
      </w:pPr>
      <w:r>
        <w:rPr>
          <w:lang w:eastAsia="zh-CN"/>
        </w:rPr>
        <w:t>20.3.6在评标过程中，评标委员会发现投标人的报价明显低于其他投标报价或者在设有标底时明显低于标底，使得其投标报价可能低于成本的，应当要求该投标人作出书面说明并提供相关证明材料。投标人不能合理说明或者不能提供相关证明材料的；</w:t>
      </w:r>
    </w:p>
    <w:p w:rsidR="00710E59" w:rsidRDefault="00A01021">
      <w:pPr>
        <w:pStyle w:val="3"/>
        <w:spacing w:before="36" w:line="357" w:lineRule="auto"/>
        <w:ind w:firstLine="477"/>
        <w:rPr>
          <w:b w:val="0"/>
          <w:bCs w:val="0"/>
          <w:lang w:eastAsia="zh-CN"/>
        </w:rPr>
      </w:pPr>
      <w:r>
        <w:rPr>
          <w:lang w:eastAsia="zh-CN"/>
        </w:rPr>
        <w:t>20.3.7评标委员会要求投标人对投标文件中含义不明确、对同类问题表述不一致或者有明显文字和计算错误的内容作必要的澄清、说明或者补正。投标人的澄清、说明或者补正超出了投标文件的范围或者改变了投标文件的实质性内容的。</w:t>
      </w:r>
    </w:p>
    <w:p w:rsidR="00710E59" w:rsidRDefault="00A01021">
      <w:pPr>
        <w:spacing w:before="34" w:line="357" w:lineRule="auto"/>
        <w:ind w:left="593" w:right="3090" w:hanging="3"/>
        <w:rPr>
          <w:rFonts w:ascii="宋体" w:eastAsia="宋体" w:hAnsi="宋体" w:cs="宋体"/>
          <w:sz w:val="24"/>
          <w:szCs w:val="24"/>
          <w:lang w:eastAsia="zh-CN"/>
        </w:rPr>
      </w:pPr>
      <w:r>
        <w:rPr>
          <w:rFonts w:ascii="宋体" w:eastAsia="宋体" w:hAnsi="宋体" w:cs="宋体"/>
          <w:b/>
          <w:bCs/>
          <w:sz w:val="24"/>
          <w:szCs w:val="24"/>
          <w:lang w:eastAsia="zh-CN"/>
        </w:rPr>
        <w:t>20.4详细评审</w:t>
      </w:r>
      <w:r>
        <w:rPr>
          <w:rFonts w:ascii="宋体" w:eastAsia="宋体" w:hAnsi="宋体" w:cs="宋体"/>
          <w:sz w:val="24"/>
          <w:szCs w:val="24"/>
          <w:lang w:eastAsia="zh-CN"/>
        </w:rPr>
        <w:t>详细评审按第</w:t>
      </w:r>
      <w:r>
        <w:rPr>
          <w:rFonts w:ascii="宋体" w:eastAsia="宋体" w:hAnsi="宋体" w:cs="宋体" w:hint="eastAsia"/>
          <w:sz w:val="24"/>
          <w:szCs w:val="24"/>
          <w:lang w:eastAsia="zh-CN"/>
        </w:rPr>
        <w:t>三</w:t>
      </w:r>
      <w:r>
        <w:rPr>
          <w:rFonts w:ascii="宋体" w:eastAsia="宋体" w:hAnsi="宋体" w:cs="宋体"/>
          <w:sz w:val="24"/>
          <w:szCs w:val="24"/>
          <w:lang w:eastAsia="zh-CN"/>
        </w:rPr>
        <w:t>章“评标办法”执行。</w:t>
      </w:r>
    </w:p>
    <w:p w:rsidR="00710E59" w:rsidRDefault="00710E59">
      <w:pPr>
        <w:spacing w:line="357" w:lineRule="auto"/>
        <w:rPr>
          <w:rFonts w:ascii="宋体" w:eastAsia="宋体" w:hAnsi="宋体" w:cs="宋体"/>
          <w:sz w:val="24"/>
          <w:szCs w:val="24"/>
          <w:lang w:eastAsia="zh-CN"/>
        </w:rPr>
        <w:sectPr w:rsidR="00710E59">
          <w:footerReference w:type="default" r:id="rId18"/>
          <w:pgSz w:w="11910" w:h="16840"/>
          <w:pgMar w:top="1480" w:right="1240" w:bottom="1420" w:left="1360" w:header="1274" w:footer="1232" w:gutter="0"/>
          <w:cols w:space="720"/>
        </w:sectPr>
      </w:pPr>
    </w:p>
    <w:p w:rsidR="00710E59" w:rsidRDefault="00710E59">
      <w:pPr>
        <w:spacing w:before="3"/>
        <w:rPr>
          <w:rFonts w:ascii="宋体" w:eastAsia="宋体" w:hAnsi="宋体" w:cs="宋体"/>
          <w:sz w:val="11"/>
          <w:szCs w:val="11"/>
          <w:lang w:eastAsia="zh-CN"/>
        </w:rPr>
      </w:pPr>
    </w:p>
    <w:p w:rsidR="00710E59" w:rsidRDefault="00A01021">
      <w:pPr>
        <w:pStyle w:val="3"/>
        <w:spacing w:before="26"/>
        <w:ind w:right="6"/>
        <w:rPr>
          <w:b w:val="0"/>
          <w:bCs w:val="0"/>
          <w:lang w:eastAsia="zh-CN"/>
        </w:rPr>
      </w:pPr>
      <w:r>
        <w:rPr>
          <w:lang w:eastAsia="zh-CN"/>
        </w:rPr>
        <w:t>21.投标文件澄清</w:t>
      </w:r>
    </w:p>
    <w:p w:rsidR="00710E59" w:rsidRDefault="00A01021">
      <w:pPr>
        <w:pStyle w:val="a4"/>
        <w:spacing w:before="151" w:line="357" w:lineRule="auto"/>
        <w:ind w:left="113" w:right="6" w:firstLine="480"/>
        <w:rPr>
          <w:lang w:eastAsia="zh-CN"/>
        </w:rPr>
      </w:pPr>
      <w:r>
        <w:rPr>
          <w:lang w:eastAsia="zh-CN"/>
        </w:rPr>
        <w:t>21.1 在评标过程中，在招标投标监督人员在场的情况下，评标委员会可以用书面形式要求投标人对投标文件中含义不明确，对同类问题表述不一致或者有明显文字和计算错误的内容作必要的澄清、说明或者补正。投标人应在评标结束前用书面形式进行澄清、说明或者补正，其澄清、说明或者补正，不得超出投标文件范围或者改变 投标价格、工期、自报质量等级等实质性内容。</w:t>
      </w:r>
    </w:p>
    <w:p w:rsidR="00710E59" w:rsidRDefault="00A01021">
      <w:pPr>
        <w:pStyle w:val="a4"/>
        <w:spacing w:line="357" w:lineRule="auto"/>
        <w:ind w:left="113" w:right="6" w:firstLine="480"/>
        <w:rPr>
          <w:lang w:eastAsia="zh-CN"/>
        </w:rPr>
      </w:pPr>
      <w:r>
        <w:rPr>
          <w:lang w:eastAsia="zh-CN"/>
        </w:rPr>
        <w:t>21.2 书面答复须经投标人法定代表人或其委托代理人签字或盖章，签字或盖章的书面答复将视为投标文件的组成部分。提交投标文件截止时间后，投标人对投标报价或其他实质性内容修正的函件和增加的任何优惠条件，一律不得作为评标、定标的依据。</w:t>
      </w:r>
    </w:p>
    <w:p w:rsidR="00710E59" w:rsidRDefault="00A01021">
      <w:pPr>
        <w:pStyle w:val="a4"/>
        <w:spacing w:line="357" w:lineRule="auto"/>
        <w:ind w:left="113" w:right="6" w:firstLine="480"/>
        <w:rPr>
          <w:lang w:eastAsia="zh-CN"/>
        </w:rPr>
      </w:pPr>
      <w:r>
        <w:rPr>
          <w:lang w:eastAsia="zh-CN"/>
        </w:rPr>
        <w:t>21.3 在投标文件的审查、澄清、评价和比较以及合同签订过程中，投标人对招标人或招标代理机构和评标委员会成员施加影响的任何行为，都将导致取消其中标资格。</w:t>
      </w:r>
    </w:p>
    <w:p w:rsidR="00710E59" w:rsidRDefault="00A01021">
      <w:pPr>
        <w:spacing w:before="36" w:line="355" w:lineRule="auto"/>
        <w:ind w:left="593" w:right="6" w:hanging="480"/>
        <w:rPr>
          <w:rFonts w:ascii="宋体" w:eastAsia="宋体" w:hAnsi="宋体" w:cs="宋体"/>
          <w:b/>
          <w:bCs/>
          <w:w w:val="99"/>
          <w:sz w:val="24"/>
          <w:szCs w:val="24"/>
          <w:lang w:eastAsia="zh-CN"/>
        </w:rPr>
      </w:pPr>
      <w:r>
        <w:rPr>
          <w:rFonts w:ascii="宋体" w:eastAsia="宋体" w:hAnsi="宋体" w:cs="宋体"/>
          <w:b/>
          <w:bCs/>
          <w:sz w:val="24"/>
          <w:szCs w:val="24"/>
          <w:lang w:eastAsia="zh-CN"/>
        </w:rPr>
        <w:t>22．评标、定标及相关问题</w:t>
      </w:r>
    </w:p>
    <w:p w:rsidR="00710E59" w:rsidRDefault="00A01021">
      <w:pPr>
        <w:spacing w:before="36" w:line="355" w:lineRule="auto"/>
        <w:ind w:leftChars="100" w:left="220" w:right="6" w:firstLineChars="200" w:firstLine="480"/>
        <w:rPr>
          <w:rFonts w:ascii="宋体" w:eastAsia="宋体" w:hAnsi="宋体" w:cs="宋体"/>
          <w:sz w:val="24"/>
          <w:szCs w:val="24"/>
          <w:lang w:eastAsia="zh-CN"/>
        </w:rPr>
      </w:pPr>
      <w:r>
        <w:rPr>
          <w:rFonts w:ascii="宋体" w:eastAsia="宋体" w:hAnsi="宋体" w:cs="宋体"/>
          <w:sz w:val="24"/>
          <w:szCs w:val="24"/>
          <w:lang w:eastAsia="zh-CN"/>
        </w:rPr>
        <w:t>评标委员会将按照本招标文件的相关要求对投标文件进行评审并确定中标供应商，</w:t>
      </w:r>
    </w:p>
    <w:p w:rsidR="00710E59" w:rsidRDefault="00A01021">
      <w:pPr>
        <w:spacing w:before="38" w:line="357" w:lineRule="auto"/>
        <w:ind w:left="113" w:right="3248"/>
        <w:rPr>
          <w:rFonts w:ascii="宋体" w:eastAsia="宋体" w:hAnsi="宋体" w:cs="宋体"/>
          <w:sz w:val="24"/>
          <w:szCs w:val="24"/>
          <w:lang w:eastAsia="zh-CN"/>
        </w:rPr>
      </w:pPr>
      <w:r>
        <w:rPr>
          <w:rFonts w:ascii="宋体" w:eastAsia="宋体" w:hAnsi="宋体" w:cs="宋体"/>
          <w:sz w:val="24"/>
          <w:szCs w:val="24"/>
          <w:lang w:eastAsia="zh-CN"/>
        </w:rPr>
        <w:t xml:space="preserve">详见招标文件“评标方法、步骤及标准”。 </w:t>
      </w:r>
    </w:p>
    <w:p w:rsidR="00710E59" w:rsidRDefault="00A01021">
      <w:pPr>
        <w:spacing w:before="38" w:line="357" w:lineRule="auto"/>
        <w:ind w:left="113" w:right="3248"/>
        <w:rPr>
          <w:rFonts w:ascii="宋体" w:eastAsia="宋体" w:hAnsi="宋体" w:cs="宋体"/>
          <w:sz w:val="24"/>
          <w:szCs w:val="24"/>
          <w:lang w:eastAsia="zh-CN"/>
        </w:rPr>
      </w:pPr>
      <w:r>
        <w:rPr>
          <w:rFonts w:ascii="宋体" w:eastAsia="宋体" w:hAnsi="宋体" w:cs="宋体"/>
          <w:b/>
          <w:bCs/>
          <w:sz w:val="24"/>
          <w:szCs w:val="24"/>
          <w:lang w:eastAsia="zh-CN"/>
        </w:rPr>
        <w:t>六．合同的签订</w:t>
      </w:r>
    </w:p>
    <w:p w:rsidR="00710E59" w:rsidRDefault="00A01021">
      <w:pPr>
        <w:pStyle w:val="a4"/>
        <w:spacing w:line="355" w:lineRule="auto"/>
        <w:ind w:left="113" w:right="6" w:firstLine="480"/>
        <w:rPr>
          <w:lang w:eastAsia="zh-CN"/>
        </w:rPr>
      </w:pPr>
      <w:r>
        <w:rPr>
          <w:lang w:eastAsia="zh-CN"/>
        </w:rPr>
        <w:t>招标人和中标人应在中标通知书发出后，根据《中华人民共和国合同法》等相关规定，依据招标文件、中标人的投标文件和中标人订立书面合同。</w:t>
      </w:r>
    </w:p>
    <w:p w:rsidR="00710E59" w:rsidRDefault="00A01021">
      <w:pPr>
        <w:spacing w:before="38" w:line="357" w:lineRule="auto"/>
        <w:ind w:left="113" w:right="6" w:firstLine="523"/>
        <w:rPr>
          <w:rFonts w:ascii="宋体" w:eastAsia="宋体" w:hAnsi="宋体" w:cs="宋体"/>
          <w:sz w:val="24"/>
          <w:szCs w:val="24"/>
          <w:lang w:eastAsia="zh-CN"/>
        </w:rPr>
      </w:pPr>
      <w:r>
        <w:rPr>
          <w:rFonts w:ascii="宋体" w:eastAsia="宋体" w:hAnsi="宋体" w:cs="宋体"/>
          <w:sz w:val="24"/>
          <w:szCs w:val="24"/>
          <w:lang w:eastAsia="zh-CN"/>
        </w:rPr>
        <w:t xml:space="preserve">中标人无正当理由不签订合同的，招标人有权取消其中标资格并追求赔偿。 </w:t>
      </w:r>
    </w:p>
    <w:p w:rsidR="00710E59" w:rsidRDefault="00A01021">
      <w:pPr>
        <w:spacing w:before="38" w:line="357" w:lineRule="auto"/>
        <w:ind w:right="6"/>
        <w:rPr>
          <w:rFonts w:ascii="宋体" w:eastAsia="宋体" w:hAnsi="宋体" w:cs="宋体"/>
          <w:sz w:val="24"/>
          <w:szCs w:val="24"/>
          <w:lang w:eastAsia="zh-CN"/>
        </w:rPr>
      </w:pPr>
      <w:r>
        <w:rPr>
          <w:rFonts w:ascii="宋体" w:eastAsia="宋体" w:hAnsi="宋体" w:cs="宋体"/>
          <w:b/>
          <w:bCs/>
          <w:sz w:val="24"/>
          <w:szCs w:val="24"/>
          <w:lang w:eastAsia="zh-CN"/>
        </w:rPr>
        <w:t>七、招标文件的解释权</w:t>
      </w:r>
    </w:p>
    <w:p w:rsidR="00710E59" w:rsidRDefault="00A01021">
      <w:pPr>
        <w:pStyle w:val="a4"/>
        <w:ind w:right="6"/>
        <w:rPr>
          <w:lang w:eastAsia="zh-CN"/>
        </w:rPr>
      </w:pPr>
      <w:r>
        <w:rPr>
          <w:lang w:eastAsia="zh-CN"/>
        </w:rPr>
        <w:t>本项目招标文件的最终解释权为招标人及代理机构所有。</w:t>
      </w:r>
    </w:p>
    <w:p w:rsidR="00710E59" w:rsidRDefault="00710E59">
      <w:pPr>
        <w:rPr>
          <w:lang w:eastAsia="zh-CN"/>
        </w:rPr>
        <w:sectPr w:rsidR="00710E59">
          <w:pgSz w:w="11910" w:h="16840"/>
          <w:pgMar w:top="1480" w:right="1200" w:bottom="1420" w:left="1360" w:header="1274" w:footer="1232" w:gutter="0"/>
          <w:cols w:space="720"/>
        </w:sectPr>
      </w:pPr>
    </w:p>
    <w:p w:rsidR="00710E59" w:rsidRDefault="00710E59">
      <w:pPr>
        <w:spacing w:before="3"/>
        <w:rPr>
          <w:rFonts w:ascii="宋体" w:eastAsia="宋体" w:hAnsi="宋体" w:cs="宋体"/>
          <w:sz w:val="12"/>
          <w:szCs w:val="12"/>
          <w:lang w:eastAsia="zh-CN"/>
        </w:rPr>
      </w:pPr>
    </w:p>
    <w:p w:rsidR="00710E59" w:rsidRDefault="00A01021">
      <w:pPr>
        <w:pStyle w:val="1"/>
        <w:ind w:left="15"/>
        <w:jc w:val="center"/>
        <w:rPr>
          <w:b w:val="0"/>
          <w:bCs w:val="0"/>
          <w:lang w:eastAsia="zh-CN"/>
        </w:rPr>
      </w:pPr>
      <w:bookmarkStart w:id="38" w:name="_Toc7057"/>
      <w:r>
        <w:rPr>
          <w:lang w:eastAsia="zh-CN"/>
        </w:rPr>
        <w:t>第三章</w:t>
      </w:r>
      <w:bookmarkStart w:id="39" w:name="_bookmark2"/>
      <w:bookmarkStart w:id="40" w:name="第三章评标办法"/>
      <w:bookmarkEnd w:id="39"/>
      <w:bookmarkEnd w:id="40"/>
      <w:r>
        <w:rPr>
          <w:lang w:eastAsia="zh-CN"/>
        </w:rPr>
        <w:t>评标办法</w:t>
      </w:r>
      <w:bookmarkEnd w:id="38"/>
    </w:p>
    <w:p w:rsidR="00710E59" w:rsidRDefault="00A01021">
      <w:pPr>
        <w:spacing w:line="360" w:lineRule="auto"/>
        <w:outlineLvl w:val="1"/>
        <w:rPr>
          <w:rFonts w:ascii="宋体" w:hAnsi="宋体" w:cs="宋体"/>
          <w:bCs/>
          <w:sz w:val="24"/>
          <w:szCs w:val="24"/>
          <w:lang w:eastAsia="zh-CN"/>
        </w:rPr>
      </w:pPr>
      <w:bookmarkStart w:id="41" w:name="_Toc2554"/>
      <w:r>
        <w:rPr>
          <w:rFonts w:ascii="宋体" w:hAnsi="宋体" w:cs="宋体" w:hint="eastAsia"/>
          <w:bCs/>
          <w:sz w:val="24"/>
          <w:szCs w:val="24"/>
          <w:lang w:eastAsia="zh-CN"/>
        </w:rPr>
        <w:t>1、资格审查合格标准</w:t>
      </w:r>
      <w:bookmarkEnd w:id="41"/>
    </w:p>
    <w:p w:rsidR="00710E59" w:rsidRDefault="00A01021">
      <w:pPr>
        <w:spacing w:line="360" w:lineRule="auto"/>
        <w:ind w:firstLine="240"/>
        <w:rPr>
          <w:lang w:eastAsia="zh-CN"/>
        </w:rPr>
      </w:pPr>
      <w:r>
        <w:rPr>
          <w:rFonts w:ascii="宋体" w:hAnsi="宋体" w:cs="宋体" w:hint="eastAsia"/>
          <w:bCs/>
          <w:sz w:val="24"/>
          <w:szCs w:val="24"/>
          <w:lang w:eastAsia="zh-CN"/>
        </w:rPr>
        <w:t>本招标项目采用资格后审方式，后审合格条件如下：</w:t>
      </w:r>
    </w:p>
    <w:tbl>
      <w:tblPr>
        <w:tblStyle w:val="TableNormal"/>
        <w:tblW w:w="9671" w:type="dxa"/>
        <w:jc w:val="center"/>
        <w:tblInd w:w="0" w:type="dxa"/>
        <w:tblLayout w:type="fixed"/>
        <w:tblLook w:val="04A0"/>
      </w:tblPr>
      <w:tblGrid>
        <w:gridCol w:w="709"/>
        <w:gridCol w:w="1245"/>
        <w:gridCol w:w="6231"/>
        <w:gridCol w:w="1486"/>
      </w:tblGrid>
      <w:tr w:rsidR="00710E59">
        <w:trPr>
          <w:trHeight w:hRule="exact" w:val="676"/>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710E59" w:rsidRDefault="00A01021">
            <w:pPr>
              <w:pStyle w:val="TableParagraph"/>
              <w:spacing w:line="253" w:lineRule="exact"/>
              <w:jc w:val="center"/>
              <w:rPr>
                <w:rFonts w:ascii="宋体" w:eastAsia="宋体" w:hAnsi="宋体" w:cs="宋体"/>
                <w:sz w:val="21"/>
                <w:szCs w:val="21"/>
              </w:rPr>
            </w:pPr>
            <w:r>
              <w:rPr>
                <w:rFonts w:ascii="宋体" w:eastAsia="宋体" w:hAnsi="宋体" w:cs="宋体"/>
                <w:b/>
                <w:bCs/>
                <w:sz w:val="21"/>
                <w:szCs w:val="21"/>
              </w:rPr>
              <w:t>序号</w:t>
            </w:r>
          </w:p>
        </w:tc>
        <w:tc>
          <w:tcPr>
            <w:tcW w:w="7476" w:type="dxa"/>
            <w:gridSpan w:val="2"/>
            <w:tcBorders>
              <w:top w:val="single" w:sz="4" w:space="0" w:color="000000"/>
              <w:left w:val="single" w:sz="4" w:space="0" w:color="000000"/>
              <w:bottom w:val="single" w:sz="4" w:space="0" w:color="000000"/>
              <w:right w:val="single" w:sz="4" w:space="0" w:color="000000"/>
            </w:tcBorders>
            <w:vAlign w:val="center"/>
          </w:tcPr>
          <w:p w:rsidR="00710E59" w:rsidRDefault="00A01021">
            <w:pPr>
              <w:pStyle w:val="TableParagraph"/>
              <w:tabs>
                <w:tab w:val="left" w:pos="557"/>
                <w:tab w:val="left" w:pos="1109"/>
                <w:tab w:val="left" w:pos="1551"/>
              </w:tabs>
              <w:spacing w:before="178"/>
              <w:ind w:left="5"/>
              <w:jc w:val="center"/>
              <w:rPr>
                <w:rFonts w:ascii="宋体" w:eastAsia="宋体" w:hAnsi="宋体" w:cs="宋体"/>
                <w:sz w:val="21"/>
                <w:szCs w:val="21"/>
              </w:rPr>
            </w:pPr>
            <w:r>
              <w:rPr>
                <w:rFonts w:ascii="宋体" w:eastAsia="宋体" w:hAnsi="宋体" w:cs="宋体"/>
                <w:b/>
                <w:bCs/>
                <w:sz w:val="21"/>
                <w:szCs w:val="21"/>
              </w:rPr>
              <w:t>合</w:t>
            </w:r>
            <w:r>
              <w:rPr>
                <w:rFonts w:ascii="宋体" w:eastAsia="宋体" w:hAnsi="宋体" w:cs="宋体"/>
                <w:b/>
                <w:bCs/>
                <w:sz w:val="21"/>
                <w:szCs w:val="21"/>
              </w:rPr>
              <w:tab/>
              <w:t>格</w:t>
            </w:r>
            <w:r>
              <w:rPr>
                <w:rFonts w:ascii="宋体" w:eastAsia="宋体" w:hAnsi="宋体" w:cs="宋体"/>
                <w:b/>
                <w:bCs/>
                <w:sz w:val="21"/>
                <w:szCs w:val="21"/>
              </w:rPr>
              <w:tab/>
              <w:t>条</w:t>
            </w:r>
            <w:r>
              <w:rPr>
                <w:rFonts w:ascii="宋体" w:eastAsia="宋体" w:hAnsi="宋体" w:cs="宋体"/>
                <w:b/>
                <w:bCs/>
                <w:sz w:val="21"/>
                <w:szCs w:val="21"/>
              </w:rPr>
              <w:tab/>
              <w:t>件</w:t>
            </w:r>
          </w:p>
        </w:tc>
        <w:tc>
          <w:tcPr>
            <w:tcW w:w="1486" w:type="dxa"/>
            <w:tcBorders>
              <w:top w:val="single" w:sz="4" w:space="0" w:color="000000"/>
              <w:left w:val="single" w:sz="4" w:space="0" w:color="000000"/>
              <w:bottom w:val="single" w:sz="4" w:space="0" w:color="000000"/>
              <w:right w:val="single" w:sz="4" w:space="0" w:color="000000"/>
            </w:tcBorders>
            <w:vAlign w:val="center"/>
          </w:tcPr>
          <w:p w:rsidR="00710E59" w:rsidRDefault="00A01021">
            <w:pPr>
              <w:pStyle w:val="TableParagraph"/>
              <w:spacing w:line="253" w:lineRule="exact"/>
              <w:ind w:left="17" w:hangingChars="8" w:hanging="17"/>
              <w:jc w:val="center"/>
              <w:rPr>
                <w:rFonts w:ascii="宋体" w:eastAsia="宋体" w:hAnsi="宋体" w:cs="宋体"/>
                <w:sz w:val="21"/>
                <w:szCs w:val="21"/>
                <w:lang w:eastAsia="zh-CN"/>
              </w:rPr>
            </w:pPr>
            <w:r>
              <w:rPr>
                <w:rFonts w:ascii="宋体" w:eastAsia="宋体" w:hAnsi="宋体" w:cs="宋体"/>
                <w:b/>
                <w:bCs/>
                <w:sz w:val="21"/>
                <w:szCs w:val="21"/>
                <w:lang w:eastAsia="zh-CN"/>
              </w:rPr>
              <w:t>投标人具备的条件或说明</w:t>
            </w:r>
          </w:p>
        </w:tc>
      </w:tr>
      <w:tr w:rsidR="00710E59">
        <w:trPr>
          <w:trHeight w:hRule="exact" w:val="1154"/>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710E59" w:rsidRDefault="00A01021">
            <w:pPr>
              <w:pStyle w:val="TableParagraph"/>
              <w:spacing w:before="185"/>
              <w:ind w:left="103"/>
              <w:rPr>
                <w:rFonts w:ascii="宋体" w:eastAsia="宋体" w:hAnsi="宋体" w:cs="宋体"/>
                <w:sz w:val="21"/>
                <w:szCs w:val="21"/>
                <w:lang w:eastAsia="zh-CN"/>
              </w:rPr>
            </w:pPr>
            <w:r>
              <w:rPr>
                <w:rFonts w:ascii="宋体" w:eastAsia="宋体" w:hAnsi="宋体" w:cs="宋体" w:hint="eastAsia"/>
                <w:sz w:val="21"/>
                <w:szCs w:val="21"/>
                <w:lang w:eastAsia="zh-CN"/>
              </w:rPr>
              <w:t>1</w:t>
            </w:r>
          </w:p>
        </w:tc>
        <w:tc>
          <w:tcPr>
            <w:tcW w:w="7476"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85"/>
              <w:ind w:left="103"/>
              <w:rPr>
                <w:rFonts w:ascii="宋体" w:eastAsia="宋体" w:hAnsi="宋体" w:cs="宋体"/>
                <w:sz w:val="21"/>
                <w:szCs w:val="21"/>
                <w:lang w:eastAsia="zh-CN"/>
              </w:rPr>
            </w:pPr>
            <w:r>
              <w:rPr>
                <w:rFonts w:ascii="宋体" w:eastAsia="宋体" w:hAnsi="宋体" w:cs="宋体" w:hint="eastAsia"/>
                <w:sz w:val="21"/>
                <w:szCs w:val="21"/>
                <w:lang w:eastAsia="zh-CN"/>
              </w:rPr>
              <w:t>本次招标要求投标人必须是在中华人民共和国境内注册，具有有效的营业执照；投标人须具备行政主管部门颁发市政公用工程施工总承包叁级及以上资质且须同时具有GC1或者GB2资质（热力管道安装），提供有效安全生产许可证</w:t>
            </w:r>
          </w:p>
          <w:p w:rsidR="00710E59" w:rsidRDefault="00710E59">
            <w:pPr>
              <w:pStyle w:val="TableParagraph"/>
              <w:spacing w:before="185"/>
              <w:ind w:left="103"/>
              <w:rPr>
                <w:rFonts w:ascii="宋体" w:eastAsia="宋体" w:hAnsi="宋体" w:cs="宋体"/>
                <w:sz w:val="21"/>
                <w:szCs w:val="21"/>
                <w:lang w:eastAsia="zh-CN"/>
              </w:rPr>
            </w:pPr>
          </w:p>
        </w:tc>
        <w:tc>
          <w:tcPr>
            <w:tcW w:w="1486" w:type="dxa"/>
            <w:tcBorders>
              <w:top w:val="single" w:sz="4" w:space="0" w:color="000000"/>
              <w:left w:val="single" w:sz="4" w:space="0" w:color="000000"/>
              <w:bottom w:val="single" w:sz="4" w:space="0" w:color="000000"/>
              <w:right w:val="single" w:sz="4" w:space="0" w:color="000000"/>
            </w:tcBorders>
            <w:vAlign w:val="center"/>
          </w:tcPr>
          <w:p w:rsidR="00710E59" w:rsidRDefault="00A01021" w:rsidP="00A01021">
            <w:pPr>
              <w:pStyle w:val="TableParagraph"/>
              <w:spacing w:before="164"/>
              <w:ind w:left="17" w:hangingChars="8" w:hanging="17"/>
              <w:jc w:val="center"/>
              <w:rPr>
                <w:rFonts w:ascii="宋体" w:eastAsia="宋体" w:hAnsi="宋体" w:cs="宋体"/>
                <w:sz w:val="21"/>
                <w:szCs w:val="21"/>
              </w:rPr>
            </w:pPr>
            <w:r>
              <w:rPr>
                <w:rFonts w:ascii="宋体" w:eastAsia="宋体" w:hAnsi="宋体" w:cs="宋体"/>
                <w:sz w:val="21"/>
                <w:szCs w:val="21"/>
              </w:rPr>
              <w:t>复印件加盖公章</w:t>
            </w:r>
          </w:p>
        </w:tc>
      </w:tr>
      <w:tr w:rsidR="00710E59">
        <w:trPr>
          <w:trHeight w:hRule="exact" w:val="704"/>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710E59" w:rsidRDefault="00A01021">
            <w:pPr>
              <w:pStyle w:val="TableParagraph"/>
              <w:spacing w:before="185"/>
              <w:ind w:left="103"/>
              <w:rPr>
                <w:rFonts w:ascii="宋体" w:eastAsia="宋体" w:hAnsi="宋体" w:cs="宋体"/>
                <w:sz w:val="21"/>
                <w:szCs w:val="21"/>
                <w:lang w:eastAsia="zh-CN"/>
              </w:rPr>
            </w:pPr>
            <w:r>
              <w:rPr>
                <w:rFonts w:ascii="宋体" w:eastAsia="宋体" w:hAnsi="宋体" w:cs="宋体" w:hint="eastAsia"/>
                <w:sz w:val="21"/>
                <w:szCs w:val="21"/>
                <w:lang w:eastAsia="zh-CN"/>
              </w:rPr>
              <w:t>2</w:t>
            </w:r>
          </w:p>
        </w:tc>
        <w:tc>
          <w:tcPr>
            <w:tcW w:w="7476"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85"/>
              <w:ind w:left="103"/>
              <w:rPr>
                <w:rFonts w:ascii="宋体" w:eastAsia="宋体" w:hAnsi="宋体" w:cs="宋体"/>
                <w:sz w:val="21"/>
                <w:szCs w:val="21"/>
                <w:lang w:eastAsia="zh-CN"/>
              </w:rPr>
            </w:pPr>
            <w:r>
              <w:rPr>
                <w:rFonts w:ascii="宋体" w:eastAsia="宋体" w:hAnsi="宋体" w:cs="宋体" w:hint="eastAsia"/>
                <w:sz w:val="21"/>
                <w:szCs w:val="21"/>
                <w:lang w:eastAsia="zh-CN"/>
              </w:rPr>
              <w:t>投标人须提供近两年(2020年和2021年或者2021年和2022年) 的财务审计报告，需包含资产负债表、现金流量表、利润表，且每年度利润均大于零。</w:t>
            </w:r>
          </w:p>
          <w:p w:rsidR="00710E59" w:rsidRDefault="00710E59">
            <w:pPr>
              <w:pStyle w:val="TableParagraph"/>
              <w:spacing w:before="185"/>
              <w:ind w:left="103"/>
              <w:rPr>
                <w:rFonts w:ascii="宋体" w:eastAsia="宋体" w:hAnsi="宋体" w:cs="宋体"/>
                <w:sz w:val="21"/>
                <w:szCs w:val="21"/>
                <w:lang w:eastAsia="zh-CN"/>
              </w:rPr>
            </w:pPr>
          </w:p>
        </w:tc>
        <w:tc>
          <w:tcPr>
            <w:tcW w:w="1486" w:type="dxa"/>
            <w:tcBorders>
              <w:top w:val="single" w:sz="4" w:space="0" w:color="000000"/>
              <w:left w:val="single" w:sz="4" w:space="0" w:color="000000"/>
              <w:bottom w:val="single" w:sz="4" w:space="0" w:color="000000"/>
              <w:right w:val="single" w:sz="4" w:space="0" w:color="000000"/>
            </w:tcBorders>
            <w:vAlign w:val="center"/>
          </w:tcPr>
          <w:p w:rsidR="00710E59" w:rsidRDefault="00A01021" w:rsidP="00A01021">
            <w:pPr>
              <w:pStyle w:val="TableParagraph"/>
              <w:ind w:left="17" w:hangingChars="8" w:hanging="17"/>
              <w:jc w:val="center"/>
              <w:rPr>
                <w:rFonts w:ascii="宋体" w:eastAsia="宋体" w:hAnsi="宋体" w:cs="宋体"/>
                <w:sz w:val="21"/>
                <w:szCs w:val="21"/>
              </w:rPr>
            </w:pPr>
            <w:r>
              <w:rPr>
                <w:rFonts w:ascii="宋体" w:eastAsia="宋体" w:hAnsi="宋体" w:cs="宋体"/>
                <w:sz w:val="21"/>
                <w:szCs w:val="21"/>
              </w:rPr>
              <w:t>复印件加盖公章</w:t>
            </w:r>
          </w:p>
        </w:tc>
      </w:tr>
      <w:tr w:rsidR="00710E59">
        <w:trPr>
          <w:trHeight w:hRule="exact" w:val="1506"/>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710E59" w:rsidRDefault="00A01021">
            <w:pPr>
              <w:pStyle w:val="TableParagraph"/>
              <w:spacing w:before="185"/>
              <w:ind w:left="103"/>
              <w:rPr>
                <w:rFonts w:ascii="宋体" w:eastAsia="宋体" w:hAnsi="宋体" w:cs="宋体"/>
                <w:sz w:val="21"/>
                <w:szCs w:val="21"/>
                <w:lang w:eastAsia="zh-CN"/>
              </w:rPr>
            </w:pPr>
            <w:r>
              <w:rPr>
                <w:rFonts w:ascii="宋体" w:eastAsia="宋体" w:hAnsi="宋体" w:cs="宋体" w:hint="eastAsia"/>
                <w:sz w:val="21"/>
                <w:szCs w:val="21"/>
                <w:lang w:eastAsia="zh-CN"/>
              </w:rPr>
              <w:t>3</w:t>
            </w:r>
          </w:p>
        </w:tc>
        <w:tc>
          <w:tcPr>
            <w:tcW w:w="7476"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85"/>
              <w:ind w:left="103"/>
              <w:rPr>
                <w:rFonts w:ascii="宋体" w:eastAsia="宋体" w:hAnsi="宋体" w:cs="宋体"/>
                <w:sz w:val="21"/>
                <w:szCs w:val="21"/>
                <w:lang w:eastAsia="zh-CN"/>
              </w:rPr>
            </w:pPr>
            <w:r>
              <w:rPr>
                <w:rFonts w:ascii="宋体" w:eastAsia="宋体" w:hAnsi="宋体" w:cs="宋体" w:hint="eastAsia"/>
                <w:sz w:val="21"/>
                <w:szCs w:val="21"/>
                <w:lang w:eastAsia="zh-CN"/>
              </w:rPr>
              <w:t>投标人近五年（2018年5月至今）完成过1 项合同金额300万元及以上热能管网建设业绩。须提供中标通知书、合同协议书和竣工验收证明材料（承担过的工程项目时间以有效证明的落款时间为准）。招标人有权对投标单位提供的业绩进行核实，如发现提供虚假材料，将取消其投标资格，并报相关行政监督管理部门进行处理。</w:t>
            </w:r>
          </w:p>
          <w:p w:rsidR="00710E59" w:rsidRDefault="00710E59">
            <w:pPr>
              <w:pStyle w:val="TableParagraph"/>
              <w:spacing w:before="185"/>
              <w:ind w:left="103"/>
              <w:rPr>
                <w:rFonts w:ascii="宋体" w:eastAsia="宋体" w:hAnsi="宋体" w:cs="宋体"/>
                <w:sz w:val="21"/>
                <w:szCs w:val="21"/>
                <w:lang w:eastAsia="zh-CN"/>
              </w:rPr>
            </w:pPr>
          </w:p>
        </w:tc>
        <w:tc>
          <w:tcPr>
            <w:tcW w:w="1486" w:type="dxa"/>
            <w:tcBorders>
              <w:top w:val="single" w:sz="4" w:space="0" w:color="000000"/>
              <w:left w:val="single" w:sz="4" w:space="0" w:color="000000"/>
              <w:bottom w:val="single" w:sz="4" w:space="0" w:color="000000"/>
              <w:right w:val="single" w:sz="4" w:space="0" w:color="000000"/>
            </w:tcBorders>
            <w:vAlign w:val="center"/>
          </w:tcPr>
          <w:p w:rsidR="00710E59" w:rsidRDefault="00A01021" w:rsidP="00A01021">
            <w:pPr>
              <w:pStyle w:val="TableParagraph"/>
              <w:spacing w:before="185"/>
              <w:ind w:left="17" w:hangingChars="8" w:hanging="17"/>
              <w:jc w:val="center"/>
              <w:rPr>
                <w:rFonts w:ascii="宋体" w:eastAsia="宋体" w:hAnsi="宋体" w:cs="宋体"/>
                <w:sz w:val="21"/>
                <w:szCs w:val="21"/>
              </w:rPr>
            </w:pPr>
            <w:r>
              <w:rPr>
                <w:rFonts w:ascii="宋体" w:eastAsia="宋体" w:hAnsi="宋体" w:cs="宋体"/>
                <w:sz w:val="21"/>
                <w:szCs w:val="21"/>
              </w:rPr>
              <w:t>复印件加盖公章</w:t>
            </w:r>
          </w:p>
        </w:tc>
      </w:tr>
      <w:tr w:rsidR="00710E59">
        <w:trPr>
          <w:trHeight w:hRule="exact" w:val="1022"/>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710E59" w:rsidRDefault="00A01021">
            <w:pPr>
              <w:pStyle w:val="TableParagraph"/>
              <w:spacing w:before="185"/>
              <w:ind w:left="103"/>
              <w:rPr>
                <w:rFonts w:ascii="宋体" w:eastAsia="宋体" w:hAnsi="宋体" w:cs="宋体"/>
                <w:sz w:val="21"/>
                <w:szCs w:val="21"/>
                <w:lang w:eastAsia="zh-CN"/>
              </w:rPr>
            </w:pPr>
            <w:r>
              <w:rPr>
                <w:rFonts w:ascii="宋体" w:eastAsia="宋体" w:hAnsi="宋体" w:cs="宋体" w:hint="eastAsia"/>
                <w:sz w:val="21"/>
                <w:szCs w:val="21"/>
                <w:lang w:eastAsia="zh-CN"/>
              </w:rPr>
              <w:t>4</w:t>
            </w:r>
          </w:p>
        </w:tc>
        <w:tc>
          <w:tcPr>
            <w:tcW w:w="7476"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85"/>
              <w:ind w:left="103"/>
              <w:rPr>
                <w:rFonts w:ascii="宋体" w:eastAsia="宋体" w:hAnsi="宋体" w:cs="宋体"/>
                <w:sz w:val="21"/>
                <w:szCs w:val="21"/>
                <w:lang w:eastAsia="zh-CN"/>
              </w:rPr>
            </w:pPr>
            <w:r>
              <w:rPr>
                <w:rFonts w:ascii="宋体" w:eastAsia="宋体" w:hAnsi="宋体" w:cs="宋体" w:hint="eastAsia"/>
                <w:sz w:val="21"/>
                <w:szCs w:val="21"/>
                <w:lang w:eastAsia="zh-CN"/>
              </w:rPr>
              <w:t>投标人拟派项目经理须具备市政工程相关专业贰级及以上注册建造师执业资格和有效的安全生产考核合格证书（B证），且未担任其他在施建设工程项目。（提供未在其他项目担任项目经理的相关承诺以及近三个月的社保证明）。</w:t>
            </w:r>
          </w:p>
          <w:p w:rsidR="00710E59" w:rsidRDefault="00710E59">
            <w:pPr>
              <w:pStyle w:val="TableParagraph"/>
              <w:spacing w:before="185"/>
              <w:ind w:left="103"/>
              <w:rPr>
                <w:rFonts w:ascii="宋体" w:eastAsia="宋体" w:hAnsi="宋体" w:cs="宋体"/>
                <w:sz w:val="21"/>
                <w:szCs w:val="21"/>
                <w:lang w:eastAsia="zh-CN"/>
              </w:rPr>
            </w:pPr>
          </w:p>
          <w:p w:rsidR="00710E59" w:rsidRDefault="00710E59">
            <w:pPr>
              <w:pStyle w:val="TableParagraph"/>
              <w:spacing w:before="185"/>
              <w:ind w:left="103"/>
              <w:rPr>
                <w:rFonts w:ascii="宋体" w:eastAsia="宋体" w:hAnsi="宋体" w:cs="宋体"/>
                <w:sz w:val="21"/>
                <w:szCs w:val="21"/>
                <w:lang w:eastAsia="zh-CN"/>
              </w:rPr>
            </w:pPr>
          </w:p>
        </w:tc>
        <w:tc>
          <w:tcPr>
            <w:tcW w:w="1486" w:type="dxa"/>
            <w:tcBorders>
              <w:top w:val="single" w:sz="4" w:space="0" w:color="000000"/>
              <w:left w:val="single" w:sz="4" w:space="0" w:color="000000"/>
              <w:bottom w:val="single" w:sz="4" w:space="0" w:color="000000"/>
              <w:right w:val="single" w:sz="4" w:space="0" w:color="000000"/>
            </w:tcBorders>
            <w:vAlign w:val="center"/>
          </w:tcPr>
          <w:p w:rsidR="00710E59" w:rsidRDefault="00A01021" w:rsidP="00A01021">
            <w:pPr>
              <w:pStyle w:val="TableParagraph"/>
              <w:ind w:left="17" w:hangingChars="8" w:hanging="17"/>
              <w:jc w:val="center"/>
              <w:rPr>
                <w:rFonts w:ascii="宋体" w:eastAsia="宋体" w:hAnsi="宋体" w:cs="宋体"/>
                <w:sz w:val="21"/>
                <w:szCs w:val="21"/>
              </w:rPr>
            </w:pPr>
            <w:r>
              <w:rPr>
                <w:rFonts w:ascii="宋体" w:eastAsia="宋体" w:hAnsi="宋体" w:cs="宋体"/>
                <w:sz w:val="21"/>
                <w:szCs w:val="21"/>
              </w:rPr>
              <w:t>复印件加盖公章</w:t>
            </w:r>
          </w:p>
        </w:tc>
      </w:tr>
      <w:tr w:rsidR="00710E59">
        <w:trPr>
          <w:trHeight w:hRule="exact" w:val="884"/>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710E59" w:rsidRDefault="00A01021">
            <w:pPr>
              <w:pStyle w:val="TableParagraph"/>
              <w:spacing w:before="185"/>
              <w:ind w:left="103"/>
              <w:rPr>
                <w:rFonts w:ascii="宋体" w:eastAsia="宋体" w:hAnsi="宋体" w:cs="宋体"/>
                <w:sz w:val="21"/>
                <w:szCs w:val="21"/>
                <w:lang w:eastAsia="zh-CN"/>
              </w:rPr>
            </w:pPr>
            <w:r>
              <w:rPr>
                <w:rFonts w:ascii="宋体" w:eastAsia="宋体" w:hAnsi="宋体" w:cs="宋体" w:hint="eastAsia"/>
                <w:sz w:val="21"/>
                <w:szCs w:val="21"/>
                <w:lang w:eastAsia="zh-CN"/>
              </w:rPr>
              <w:t>5</w:t>
            </w:r>
          </w:p>
        </w:tc>
        <w:tc>
          <w:tcPr>
            <w:tcW w:w="7476"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85"/>
              <w:ind w:left="103"/>
              <w:rPr>
                <w:rFonts w:ascii="宋体" w:eastAsia="宋体" w:hAnsi="宋体" w:cs="宋体"/>
                <w:sz w:val="21"/>
                <w:szCs w:val="21"/>
                <w:lang w:eastAsia="zh-CN"/>
              </w:rPr>
            </w:pPr>
            <w:r>
              <w:rPr>
                <w:rFonts w:ascii="宋体" w:eastAsia="宋体" w:hAnsi="宋体" w:cs="宋体" w:hint="eastAsia"/>
                <w:sz w:val="21"/>
                <w:szCs w:val="21"/>
                <w:lang w:eastAsia="zh-CN"/>
              </w:rPr>
              <w:t xml:space="preserve">投标人针对本项目所投入的施工员、质量员、材料员、资料员和安全员各1人配置齐备，提供人员岗位证书；（需提供近三个月的社保证明）。 </w:t>
            </w:r>
          </w:p>
          <w:p w:rsidR="00710E59" w:rsidRDefault="00710E59">
            <w:pPr>
              <w:pStyle w:val="TableParagraph"/>
              <w:spacing w:before="185"/>
              <w:ind w:left="103"/>
              <w:rPr>
                <w:rFonts w:ascii="宋体" w:eastAsia="宋体" w:hAnsi="宋体" w:cs="宋体"/>
                <w:sz w:val="21"/>
                <w:szCs w:val="21"/>
                <w:lang w:eastAsia="zh-CN"/>
              </w:rPr>
            </w:pPr>
          </w:p>
        </w:tc>
        <w:tc>
          <w:tcPr>
            <w:tcW w:w="1486" w:type="dxa"/>
            <w:tcBorders>
              <w:top w:val="single" w:sz="4" w:space="0" w:color="000000"/>
              <w:left w:val="single" w:sz="4" w:space="0" w:color="000000"/>
              <w:bottom w:val="single" w:sz="4" w:space="0" w:color="000000"/>
              <w:right w:val="single" w:sz="4" w:space="0" w:color="000000"/>
            </w:tcBorders>
            <w:vAlign w:val="center"/>
          </w:tcPr>
          <w:p w:rsidR="00710E59" w:rsidRDefault="00A01021" w:rsidP="00A01021">
            <w:pPr>
              <w:pStyle w:val="TableParagraph"/>
              <w:ind w:left="17" w:hangingChars="8" w:hanging="17"/>
              <w:jc w:val="center"/>
              <w:rPr>
                <w:rFonts w:ascii="宋体" w:eastAsia="宋体" w:hAnsi="宋体" w:cs="宋体"/>
                <w:sz w:val="21"/>
                <w:szCs w:val="21"/>
              </w:rPr>
            </w:pPr>
            <w:r>
              <w:rPr>
                <w:rFonts w:ascii="宋体" w:eastAsia="宋体" w:hAnsi="宋体" w:cs="宋体"/>
                <w:sz w:val="21"/>
                <w:szCs w:val="21"/>
              </w:rPr>
              <w:t>复印件加盖公章</w:t>
            </w:r>
          </w:p>
        </w:tc>
      </w:tr>
      <w:tr w:rsidR="00710E59">
        <w:trPr>
          <w:trHeight w:hRule="exact" w:val="872"/>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710E59" w:rsidRDefault="00A01021">
            <w:pPr>
              <w:pStyle w:val="TableParagraph"/>
              <w:spacing w:before="185"/>
              <w:ind w:left="103"/>
              <w:rPr>
                <w:rFonts w:ascii="宋体" w:eastAsia="宋体" w:hAnsi="宋体" w:cs="宋体"/>
                <w:sz w:val="21"/>
                <w:szCs w:val="21"/>
                <w:lang w:eastAsia="zh-CN"/>
              </w:rPr>
            </w:pPr>
            <w:r>
              <w:rPr>
                <w:rFonts w:ascii="宋体" w:eastAsia="宋体" w:hAnsi="宋体" w:cs="宋体" w:hint="eastAsia"/>
                <w:sz w:val="21"/>
                <w:szCs w:val="21"/>
                <w:lang w:eastAsia="zh-CN"/>
              </w:rPr>
              <w:t>6</w:t>
            </w:r>
          </w:p>
        </w:tc>
        <w:tc>
          <w:tcPr>
            <w:tcW w:w="7476"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85"/>
              <w:ind w:left="103"/>
              <w:rPr>
                <w:rFonts w:ascii="宋体" w:eastAsia="宋体" w:hAnsi="宋体" w:cs="宋体"/>
                <w:sz w:val="21"/>
                <w:szCs w:val="21"/>
                <w:lang w:eastAsia="zh-CN"/>
              </w:rPr>
            </w:pPr>
            <w:r>
              <w:rPr>
                <w:rFonts w:ascii="宋体" w:eastAsia="宋体" w:hAnsi="宋体" w:cs="宋体" w:hint="eastAsia"/>
                <w:sz w:val="21"/>
                <w:szCs w:val="21"/>
                <w:lang w:eastAsia="zh-CN"/>
              </w:rPr>
              <w:t>投标人拟派项目技术负责人具备市政工程相关专业中级及以上职称。（需提供近三个月的社保证明）</w:t>
            </w:r>
          </w:p>
        </w:tc>
        <w:tc>
          <w:tcPr>
            <w:tcW w:w="1486" w:type="dxa"/>
            <w:tcBorders>
              <w:top w:val="single" w:sz="4" w:space="0" w:color="000000"/>
              <w:left w:val="single" w:sz="4" w:space="0" w:color="000000"/>
              <w:bottom w:val="single" w:sz="4" w:space="0" w:color="000000"/>
              <w:right w:val="single" w:sz="4" w:space="0" w:color="000000"/>
            </w:tcBorders>
            <w:vAlign w:val="center"/>
          </w:tcPr>
          <w:p w:rsidR="00710E59" w:rsidRDefault="00710E59" w:rsidP="00A01021">
            <w:pPr>
              <w:pStyle w:val="TableParagraph"/>
              <w:spacing w:before="186"/>
              <w:ind w:left="17" w:hangingChars="8" w:hanging="17"/>
              <w:jc w:val="center"/>
              <w:rPr>
                <w:rFonts w:ascii="宋体" w:eastAsia="宋体" w:hAnsi="宋体" w:cs="宋体"/>
                <w:sz w:val="21"/>
                <w:szCs w:val="21"/>
                <w:lang w:eastAsia="zh-CN"/>
              </w:rPr>
            </w:pPr>
          </w:p>
        </w:tc>
      </w:tr>
      <w:tr w:rsidR="00710E59">
        <w:trPr>
          <w:trHeight w:hRule="exact" w:val="135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710E59" w:rsidRDefault="00A01021">
            <w:pPr>
              <w:pStyle w:val="TableParagraph"/>
              <w:spacing w:before="185"/>
              <w:ind w:left="103"/>
              <w:rPr>
                <w:rFonts w:ascii="宋体" w:eastAsia="宋体" w:hAnsi="宋体" w:cs="宋体"/>
                <w:sz w:val="21"/>
                <w:szCs w:val="21"/>
                <w:lang w:eastAsia="zh-CN"/>
              </w:rPr>
            </w:pPr>
            <w:r>
              <w:rPr>
                <w:rFonts w:ascii="宋体" w:eastAsia="宋体" w:hAnsi="宋体" w:cs="宋体" w:hint="eastAsia"/>
                <w:sz w:val="21"/>
                <w:szCs w:val="21"/>
                <w:lang w:eastAsia="zh-CN"/>
              </w:rPr>
              <w:t>7</w:t>
            </w:r>
          </w:p>
        </w:tc>
        <w:tc>
          <w:tcPr>
            <w:tcW w:w="7476"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85"/>
              <w:ind w:left="103"/>
              <w:rPr>
                <w:rFonts w:ascii="宋体" w:eastAsia="宋体" w:hAnsi="宋体" w:cs="宋体"/>
                <w:sz w:val="21"/>
                <w:szCs w:val="21"/>
                <w:lang w:eastAsia="zh-CN"/>
              </w:rPr>
            </w:pPr>
            <w:r>
              <w:rPr>
                <w:rFonts w:ascii="宋体" w:eastAsia="宋体" w:hAnsi="宋体" w:cs="宋体" w:hint="eastAsia"/>
                <w:sz w:val="21"/>
                <w:szCs w:val="21"/>
                <w:lang w:eastAsia="zh-CN"/>
              </w:rPr>
              <w:t>根据《关于在招标投标活动中对失信被执行人实施联合惩戒的通知》(法 [2016]285号)规定，须通过“信用中国”(网址www.creditchina.gov.cn)对投标企业进行信用查询，投标企业若在“失信被执行人”中的， 其投标无效，查询结果以开标当天在“信用中国”网站查询结果为准。</w:t>
            </w:r>
          </w:p>
        </w:tc>
        <w:tc>
          <w:tcPr>
            <w:tcW w:w="1486" w:type="dxa"/>
            <w:tcBorders>
              <w:top w:val="single" w:sz="4" w:space="0" w:color="000000"/>
              <w:left w:val="single" w:sz="4" w:space="0" w:color="000000"/>
              <w:bottom w:val="single" w:sz="4" w:space="0" w:color="000000"/>
              <w:right w:val="single" w:sz="4" w:space="0" w:color="000000"/>
            </w:tcBorders>
            <w:vAlign w:val="center"/>
          </w:tcPr>
          <w:p w:rsidR="00710E59" w:rsidRDefault="00A01021" w:rsidP="00A01021">
            <w:pPr>
              <w:pStyle w:val="TableParagraph"/>
              <w:spacing w:before="186"/>
              <w:ind w:left="17" w:hangingChars="8" w:hanging="17"/>
              <w:jc w:val="center"/>
              <w:rPr>
                <w:rFonts w:ascii="宋体" w:eastAsia="宋体" w:hAnsi="宋体" w:cs="宋体"/>
                <w:sz w:val="21"/>
                <w:szCs w:val="21"/>
              </w:rPr>
            </w:pPr>
            <w:r>
              <w:rPr>
                <w:rFonts w:ascii="宋体" w:eastAsia="宋体" w:hAnsi="宋体" w:cs="宋体"/>
                <w:sz w:val="21"/>
                <w:szCs w:val="21"/>
              </w:rPr>
              <w:t>提供网络查询截图</w:t>
            </w:r>
          </w:p>
        </w:tc>
      </w:tr>
      <w:tr w:rsidR="00710E59">
        <w:trPr>
          <w:trHeight w:hRule="exact" w:val="1272"/>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710E59" w:rsidRDefault="00A01021">
            <w:pPr>
              <w:pStyle w:val="TableParagraph"/>
              <w:spacing w:before="115"/>
              <w:ind w:left="2"/>
              <w:jc w:val="center"/>
              <w:rPr>
                <w:rFonts w:ascii="宋体"/>
                <w:sz w:val="21"/>
                <w:szCs w:val="21"/>
                <w:lang w:eastAsia="zh-CN"/>
              </w:rPr>
            </w:pPr>
            <w:r>
              <w:rPr>
                <w:rFonts w:ascii="宋体" w:hint="eastAsia"/>
                <w:sz w:val="21"/>
                <w:szCs w:val="21"/>
                <w:lang w:eastAsia="zh-CN"/>
              </w:rPr>
              <w:t>8</w:t>
            </w:r>
          </w:p>
        </w:tc>
        <w:tc>
          <w:tcPr>
            <w:tcW w:w="7476"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0" w:line="286" w:lineRule="exact"/>
              <w:ind w:left="103" w:right="110"/>
              <w:rPr>
                <w:rFonts w:ascii="宋体" w:eastAsia="宋体" w:hAnsi="宋体" w:cs="宋体"/>
                <w:sz w:val="21"/>
                <w:szCs w:val="21"/>
                <w:lang w:eastAsia="zh-CN"/>
              </w:rPr>
            </w:pPr>
            <w:r>
              <w:rPr>
                <w:rFonts w:ascii="宋体" w:eastAsia="宋体" w:hAnsi="宋体" w:cs="宋体"/>
                <w:sz w:val="21"/>
                <w:szCs w:val="21"/>
                <w:lang w:eastAsia="zh-CN"/>
              </w:rPr>
              <w:t>投标人必须在“中国裁判文书网”（https://wenshu.court.gov.cn/）查询本单位及法定代表人、项目负责人近三年(查询时间段20</w:t>
            </w:r>
            <w:r>
              <w:rPr>
                <w:rFonts w:ascii="宋体" w:eastAsia="宋体" w:hAnsi="宋体" w:cs="宋体" w:hint="eastAsia"/>
                <w:sz w:val="21"/>
                <w:szCs w:val="21"/>
                <w:lang w:eastAsia="zh-CN"/>
              </w:rPr>
              <w:t>20</w:t>
            </w:r>
            <w:r>
              <w:rPr>
                <w:rFonts w:ascii="宋体" w:eastAsia="宋体" w:hAnsi="宋体" w:cs="宋体"/>
                <w:sz w:val="21"/>
                <w:szCs w:val="21"/>
                <w:lang w:eastAsia="zh-CN"/>
              </w:rPr>
              <w:t>年</w:t>
            </w:r>
            <w:r>
              <w:rPr>
                <w:rFonts w:ascii="宋体" w:eastAsia="宋体" w:hAnsi="宋体" w:cs="宋体" w:hint="eastAsia"/>
                <w:sz w:val="21"/>
                <w:szCs w:val="21"/>
                <w:lang w:eastAsia="zh-CN"/>
              </w:rPr>
              <w:t>1</w:t>
            </w:r>
            <w:r>
              <w:rPr>
                <w:rFonts w:ascii="宋体" w:eastAsia="宋体" w:hAnsi="宋体" w:cs="宋体"/>
                <w:sz w:val="21"/>
                <w:szCs w:val="21"/>
                <w:lang w:eastAsia="zh-CN"/>
              </w:rPr>
              <w:t>月至</w:t>
            </w:r>
            <w:r>
              <w:rPr>
                <w:rFonts w:ascii="宋体" w:eastAsia="宋体" w:hAnsi="宋体" w:cs="宋体" w:hint="eastAsia"/>
                <w:sz w:val="21"/>
                <w:szCs w:val="21"/>
                <w:lang w:eastAsia="zh-CN"/>
              </w:rPr>
              <w:t>今</w:t>
            </w:r>
            <w:r>
              <w:rPr>
                <w:rFonts w:ascii="宋体" w:eastAsia="宋体" w:hAnsi="宋体" w:cs="宋体"/>
                <w:sz w:val="21"/>
                <w:szCs w:val="21"/>
                <w:lang w:eastAsia="zh-CN"/>
              </w:rPr>
              <w:t>)是否有行贿犯罪记录并提供截图，未提供的或有行贿犯罪记录的投标无效，取消其投标资格。</w:t>
            </w:r>
          </w:p>
        </w:tc>
        <w:tc>
          <w:tcPr>
            <w:tcW w:w="1486" w:type="dxa"/>
            <w:tcBorders>
              <w:top w:val="single" w:sz="4" w:space="0" w:color="000000"/>
              <w:left w:val="single" w:sz="4" w:space="0" w:color="000000"/>
              <w:bottom w:val="single" w:sz="4" w:space="0" w:color="000000"/>
              <w:right w:val="single" w:sz="4" w:space="0" w:color="000000"/>
            </w:tcBorders>
            <w:vAlign w:val="center"/>
          </w:tcPr>
          <w:p w:rsidR="00710E59" w:rsidRDefault="00A01021" w:rsidP="00A01021">
            <w:pPr>
              <w:pStyle w:val="TableParagraph"/>
              <w:spacing w:before="184"/>
              <w:ind w:left="17" w:hangingChars="8" w:hanging="17"/>
              <w:jc w:val="center"/>
              <w:rPr>
                <w:rFonts w:ascii="宋体" w:eastAsia="宋体" w:hAnsi="宋体" w:cs="宋体"/>
                <w:sz w:val="21"/>
                <w:szCs w:val="21"/>
              </w:rPr>
            </w:pPr>
            <w:r>
              <w:rPr>
                <w:rFonts w:ascii="宋体" w:eastAsia="宋体" w:hAnsi="宋体" w:cs="宋体"/>
                <w:sz w:val="21"/>
                <w:szCs w:val="21"/>
              </w:rPr>
              <w:t>提供网络查询截图</w:t>
            </w:r>
          </w:p>
        </w:tc>
      </w:tr>
      <w:tr w:rsidR="00710E59">
        <w:trPr>
          <w:trHeight w:hRule="exact" w:val="1055"/>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710E59" w:rsidRDefault="00A01021">
            <w:pPr>
              <w:pStyle w:val="TableParagraph"/>
              <w:spacing w:before="115"/>
              <w:ind w:left="2"/>
              <w:jc w:val="center"/>
              <w:rPr>
                <w:rFonts w:ascii="宋体"/>
                <w:sz w:val="21"/>
                <w:szCs w:val="21"/>
                <w:lang w:eastAsia="zh-CN"/>
              </w:rPr>
            </w:pPr>
            <w:r>
              <w:rPr>
                <w:rFonts w:ascii="宋体" w:hint="eastAsia"/>
                <w:sz w:val="21"/>
                <w:szCs w:val="21"/>
                <w:lang w:eastAsia="zh-CN"/>
              </w:rPr>
              <w:t>9</w:t>
            </w:r>
          </w:p>
        </w:tc>
        <w:tc>
          <w:tcPr>
            <w:tcW w:w="1245" w:type="dxa"/>
            <w:tcBorders>
              <w:top w:val="single" w:sz="4" w:space="0" w:color="000000"/>
              <w:left w:val="single" w:sz="4" w:space="0" w:color="000000"/>
              <w:bottom w:val="single" w:sz="4" w:space="0" w:color="000000"/>
              <w:right w:val="single" w:sz="4" w:space="0" w:color="000000"/>
            </w:tcBorders>
            <w:vAlign w:val="center"/>
          </w:tcPr>
          <w:p w:rsidR="00710E59" w:rsidRDefault="00A01021">
            <w:pPr>
              <w:spacing w:line="276" w:lineRule="auto"/>
              <w:jc w:val="center"/>
              <w:rPr>
                <w:rFonts w:ascii="宋体" w:eastAsia="宋体" w:hAnsi="宋体" w:cs="宋体"/>
                <w:spacing w:val="-2"/>
                <w:sz w:val="21"/>
                <w:szCs w:val="21"/>
                <w:lang w:eastAsia="zh-CN"/>
              </w:rPr>
            </w:pPr>
            <w:r>
              <w:rPr>
                <w:color w:val="333333"/>
                <w:szCs w:val="21"/>
              </w:rPr>
              <w:t>提供相关承诺</w:t>
            </w:r>
          </w:p>
        </w:tc>
        <w:tc>
          <w:tcPr>
            <w:tcW w:w="6231" w:type="dxa"/>
            <w:tcBorders>
              <w:top w:val="single" w:sz="4" w:space="0" w:color="000000"/>
              <w:left w:val="single" w:sz="4" w:space="0" w:color="000000"/>
              <w:bottom w:val="single" w:sz="4" w:space="0" w:color="000000"/>
              <w:right w:val="single" w:sz="4" w:space="0" w:color="000000"/>
            </w:tcBorders>
          </w:tcPr>
          <w:p w:rsidR="00710E59" w:rsidRDefault="00A01021">
            <w:pPr>
              <w:pStyle w:val="a4"/>
              <w:spacing w:before="67" w:line="440" w:lineRule="exact"/>
              <w:ind w:left="113" w:right="109"/>
              <w:jc w:val="both"/>
              <w:rPr>
                <w:lang w:eastAsia="zh-CN"/>
              </w:rPr>
            </w:pPr>
            <w:r>
              <w:rPr>
                <w:rFonts w:hint="eastAsia"/>
                <w:spacing w:val="3"/>
                <w:lang w:eastAsia="zh-CN"/>
              </w:rPr>
              <w:t>提供相关承诺（格式详见投标文件格式1</w:t>
            </w:r>
            <w:r>
              <w:rPr>
                <w:spacing w:val="3"/>
                <w:lang w:eastAsia="zh-CN"/>
              </w:rPr>
              <w:t>1</w:t>
            </w:r>
            <w:r>
              <w:rPr>
                <w:rFonts w:hint="eastAsia"/>
                <w:spacing w:val="3"/>
                <w:lang w:eastAsia="zh-CN"/>
              </w:rPr>
              <w:t>-</w:t>
            </w:r>
            <w:r>
              <w:rPr>
                <w:spacing w:val="3"/>
                <w:lang w:eastAsia="zh-CN"/>
              </w:rPr>
              <w:t>1</w:t>
            </w:r>
            <w:r>
              <w:rPr>
                <w:rFonts w:hint="eastAsia"/>
                <w:spacing w:val="3"/>
                <w:lang w:eastAsia="zh-CN"/>
              </w:rPr>
              <w:t>至1</w:t>
            </w:r>
            <w:r>
              <w:rPr>
                <w:spacing w:val="3"/>
                <w:lang w:eastAsia="zh-CN"/>
              </w:rPr>
              <w:t>1</w:t>
            </w:r>
            <w:r>
              <w:rPr>
                <w:rFonts w:hint="eastAsia"/>
                <w:spacing w:val="3"/>
                <w:lang w:eastAsia="zh-CN"/>
              </w:rPr>
              <w:t>-</w:t>
            </w:r>
            <w:r>
              <w:rPr>
                <w:spacing w:val="3"/>
                <w:lang w:eastAsia="zh-CN"/>
              </w:rPr>
              <w:t>4</w:t>
            </w:r>
            <w:r>
              <w:rPr>
                <w:rFonts w:hint="eastAsia"/>
                <w:spacing w:val="3"/>
                <w:lang w:eastAsia="zh-CN"/>
              </w:rPr>
              <w:t>内容）</w:t>
            </w:r>
          </w:p>
        </w:tc>
        <w:tc>
          <w:tcPr>
            <w:tcW w:w="1486" w:type="dxa"/>
            <w:tcBorders>
              <w:top w:val="single" w:sz="4" w:space="0" w:color="000000"/>
              <w:left w:val="single" w:sz="4" w:space="0" w:color="000000"/>
              <w:bottom w:val="single" w:sz="4" w:space="0" w:color="000000"/>
              <w:right w:val="single" w:sz="4" w:space="0" w:color="000000"/>
            </w:tcBorders>
            <w:vAlign w:val="center"/>
          </w:tcPr>
          <w:p w:rsidR="00710E59" w:rsidRDefault="00A01021" w:rsidP="00A01021">
            <w:pPr>
              <w:spacing w:line="276" w:lineRule="auto"/>
              <w:ind w:left="18" w:hangingChars="8" w:hanging="18"/>
              <w:jc w:val="center"/>
              <w:rPr>
                <w:rFonts w:ascii="宋体" w:eastAsia="宋体" w:hAnsi="宋体" w:cs="宋体"/>
                <w:sz w:val="21"/>
                <w:szCs w:val="21"/>
                <w:lang w:eastAsia="zh-CN"/>
              </w:rPr>
            </w:pPr>
            <w:r>
              <w:rPr>
                <w:rFonts w:asciiTheme="minorEastAsia" w:hAnsiTheme="minorEastAsia"/>
                <w:color w:val="000000" w:themeColor="text1"/>
                <w:szCs w:val="21"/>
              </w:rPr>
              <w:t>扫描上传</w:t>
            </w:r>
          </w:p>
        </w:tc>
      </w:tr>
      <w:tr w:rsidR="00710E59">
        <w:trPr>
          <w:trHeight w:hRule="exact" w:val="736"/>
          <w:jc w:val="center"/>
        </w:trPr>
        <w:tc>
          <w:tcPr>
            <w:tcW w:w="9671" w:type="dxa"/>
            <w:gridSpan w:val="4"/>
            <w:tcBorders>
              <w:top w:val="single" w:sz="4" w:space="0" w:color="000000"/>
              <w:left w:val="single" w:sz="4" w:space="0" w:color="000000"/>
              <w:bottom w:val="single" w:sz="4" w:space="0" w:color="000000"/>
              <w:right w:val="single" w:sz="4" w:space="0" w:color="000000"/>
            </w:tcBorders>
            <w:vAlign w:val="center"/>
          </w:tcPr>
          <w:p w:rsidR="00710E59" w:rsidRDefault="00A01021">
            <w:pPr>
              <w:pStyle w:val="TableParagraph"/>
              <w:spacing w:before="73" w:line="284" w:lineRule="exact"/>
              <w:ind w:left="103" w:right="250"/>
              <w:jc w:val="center"/>
              <w:rPr>
                <w:rFonts w:ascii="宋体" w:eastAsia="宋体" w:hAnsi="宋体" w:cs="宋体"/>
                <w:sz w:val="21"/>
                <w:szCs w:val="21"/>
                <w:lang w:eastAsia="zh-CN"/>
              </w:rPr>
            </w:pPr>
            <w:r>
              <w:rPr>
                <w:rFonts w:ascii="宋体" w:eastAsia="宋体" w:hAnsi="宋体" w:cs="宋体" w:hint="eastAsia"/>
                <w:sz w:val="21"/>
                <w:szCs w:val="21"/>
                <w:lang w:eastAsia="zh-CN"/>
              </w:rPr>
              <w:t>符合性审查</w:t>
            </w:r>
          </w:p>
        </w:tc>
      </w:tr>
      <w:tr w:rsidR="00710E59">
        <w:trPr>
          <w:trHeight w:hRule="exact" w:val="1046"/>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710E59" w:rsidRDefault="00A01021">
            <w:pPr>
              <w:pStyle w:val="TableParagraph"/>
              <w:spacing w:before="115"/>
              <w:ind w:left="2"/>
              <w:jc w:val="center"/>
              <w:rPr>
                <w:rFonts w:ascii="宋体" w:eastAsia="宋体" w:hAnsi="宋体" w:cs="宋体"/>
                <w:sz w:val="21"/>
                <w:szCs w:val="21"/>
                <w:lang w:eastAsia="zh-CN"/>
              </w:rPr>
            </w:pPr>
            <w:r>
              <w:rPr>
                <w:rFonts w:ascii="宋体" w:eastAsia="宋体" w:hint="eastAsia"/>
                <w:sz w:val="21"/>
                <w:szCs w:val="21"/>
                <w:lang w:eastAsia="zh-CN"/>
              </w:rPr>
              <w:t>1</w:t>
            </w:r>
          </w:p>
        </w:tc>
        <w:tc>
          <w:tcPr>
            <w:tcW w:w="7476"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85"/>
              <w:ind w:left="103"/>
              <w:rPr>
                <w:rFonts w:ascii="宋体" w:eastAsia="宋体" w:hAnsi="宋体" w:cs="宋体"/>
                <w:sz w:val="21"/>
                <w:szCs w:val="21"/>
              </w:rPr>
            </w:pPr>
            <w:r>
              <w:rPr>
                <w:rFonts w:ascii="宋体" w:eastAsia="宋体" w:hAnsi="宋体" w:cs="宋体"/>
                <w:sz w:val="21"/>
                <w:szCs w:val="21"/>
              </w:rPr>
              <w:t>实质性响应</w:t>
            </w:r>
          </w:p>
        </w:tc>
        <w:tc>
          <w:tcPr>
            <w:tcW w:w="1486" w:type="dxa"/>
            <w:tcBorders>
              <w:top w:val="single" w:sz="4" w:space="0" w:color="000000"/>
              <w:left w:val="single" w:sz="4" w:space="0" w:color="000000"/>
              <w:bottom w:val="single" w:sz="4" w:space="0" w:color="000000"/>
              <w:right w:val="single" w:sz="4" w:space="0" w:color="000000"/>
            </w:tcBorders>
            <w:vAlign w:val="center"/>
          </w:tcPr>
          <w:p w:rsidR="00710E59" w:rsidRDefault="00A01021">
            <w:pPr>
              <w:pStyle w:val="TableParagraph"/>
              <w:spacing w:before="73" w:line="284" w:lineRule="exact"/>
              <w:ind w:left="103" w:right="-1"/>
              <w:jc w:val="center"/>
              <w:rPr>
                <w:rFonts w:ascii="宋体" w:eastAsia="宋体" w:hAnsi="宋体" w:cs="宋体"/>
                <w:sz w:val="21"/>
                <w:szCs w:val="21"/>
                <w:lang w:eastAsia="zh-CN"/>
              </w:rPr>
            </w:pPr>
            <w:r>
              <w:rPr>
                <w:rFonts w:ascii="宋体" w:eastAsia="宋体" w:hAnsi="宋体" w:cs="宋体"/>
                <w:sz w:val="21"/>
                <w:szCs w:val="21"/>
                <w:lang w:eastAsia="zh-CN"/>
              </w:rPr>
              <w:t>未提出</w:t>
            </w:r>
            <w:r>
              <w:rPr>
                <w:rFonts w:ascii="宋体" w:eastAsia="宋体" w:hAnsi="宋体" w:cs="宋体" w:hint="eastAsia"/>
                <w:sz w:val="21"/>
                <w:szCs w:val="21"/>
                <w:lang w:eastAsia="zh-CN"/>
              </w:rPr>
              <w:t>招标</w:t>
            </w:r>
            <w:r>
              <w:rPr>
                <w:rFonts w:ascii="宋体" w:eastAsia="宋体" w:hAnsi="宋体" w:cs="宋体"/>
                <w:sz w:val="21"/>
                <w:szCs w:val="21"/>
                <w:lang w:eastAsia="zh-CN"/>
              </w:rPr>
              <w:t>人不能接受的条件的</w:t>
            </w:r>
          </w:p>
        </w:tc>
      </w:tr>
      <w:tr w:rsidR="00710E59">
        <w:trPr>
          <w:trHeight w:hRule="exact" w:val="1448"/>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710E59" w:rsidRDefault="00A01021">
            <w:pPr>
              <w:pStyle w:val="TableParagraph"/>
              <w:spacing w:before="174"/>
              <w:ind w:left="200"/>
              <w:jc w:val="center"/>
              <w:rPr>
                <w:rFonts w:ascii="宋体" w:hAnsi="宋体" w:cs="宋体"/>
                <w:sz w:val="21"/>
                <w:szCs w:val="21"/>
                <w:lang w:eastAsia="zh-CN"/>
              </w:rPr>
            </w:pPr>
            <w:r>
              <w:rPr>
                <w:rFonts w:ascii="宋体" w:hint="eastAsia"/>
                <w:sz w:val="21"/>
                <w:szCs w:val="21"/>
                <w:lang w:eastAsia="zh-CN"/>
              </w:rPr>
              <w:lastRenderedPageBreak/>
              <w:t>2</w:t>
            </w:r>
          </w:p>
        </w:tc>
        <w:tc>
          <w:tcPr>
            <w:tcW w:w="7476"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line="252" w:lineRule="exact"/>
              <w:ind w:left="103"/>
              <w:rPr>
                <w:rFonts w:ascii="宋体" w:eastAsia="宋体" w:hAnsi="宋体" w:cs="宋体"/>
                <w:sz w:val="21"/>
                <w:szCs w:val="21"/>
                <w:lang w:eastAsia="zh-CN"/>
              </w:rPr>
            </w:pPr>
            <w:r>
              <w:rPr>
                <w:rFonts w:ascii="宋体" w:eastAsia="宋体" w:hAnsi="宋体" w:cs="宋体"/>
                <w:sz w:val="21"/>
                <w:szCs w:val="21"/>
                <w:lang w:eastAsia="zh-CN"/>
              </w:rPr>
              <w:t>投标报价：</w:t>
            </w:r>
          </w:p>
          <w:p w:rsidR="00710E59" w:rsidRDefault="00A01021">
            <w:pPr>
              <w:pStyle w:val="TableParagraph"/>
              <w:spacing w:before="1" w:line="237" w:lineRule="auto"/>
              <w:ind w:left="103" w:right="221"/>
              <w:rPr>
                <w:rFonts w:ascii="宋体" w:eastAsia="宋体" w:hAnsi="宋体" w:cs="宋体"/>
                <w:sz w:val="21"/>
                <w:szCs w:val="21"/>
                <w:lang w:eastAsia="zh-CN"/>
              </w:rPr>
            </w:pPr>
            <w:r>
              <w:rPr>
                <w:rFonts w:ascii="宋体" w:eastAsia="宋体" w:hAnsi="宋体" w:cs="宋体"/>
                <w:spacing w:val="-2"/>
                <w:sz w:val="21"/>
                <w:szCs w:val="21"/>
                <w:lang w:eastAsia="zh-CN"/>
              </w:rPr>
              <w:t>1）投标函中的大写报价与已标价工程量清单中的投标总</w:t>
            </w:r>
            <w:r>
              <w:rPr>
                <w:rFonts w:ascii="宋体" w:eastAsia="宋体" w:hAnsi="宋体" w:cs="宋体"/>
                <w:sz w:val="21"/>
                <w:szCs w:val="21"/>
                <w:lang w:eastAsia="zh-CN"/>
              </w:rPr>
              <w:t xml:space="preserve">价一致 </w:t>
            </w:r>
          </w:p>
          <w:p w:rsidR="00710E59" w:rsidRDefault="00A01021">
            <w:pPr>
              <w:pStyle w:val="TableParagraph"/>
              <w:spacing w:before="1" w:line="237" w:lineRule="auto"/>
              <w:ind w:left="103" w:right="221"/>
              <w:rPr>
                <w:rFonts w:ascii="宋体" w:eastAsia="宋体" w:hAnsi="宋体" w:cs="宋体"/>
                <w:sz w:val="21"/>
                <w:szCs w:val="21"/>
                <w:lang w:eastAsia="zh-CN"/>
              </w:rPr>
            </w:pPr>
            <w:r>
              <w:rPr>
                <w:rFonts w:ascii="宋体" w:eastAsia="宋体" w:hAnsi="宋体" w:cs="宋体"/>
                <w:sz w:val="21"/>
                <w:szCs w:val="21"/>
                <w:lang w:eastAsia="zh-CN"/>
              </w:rPr>
              <w:t>2）投标函中的大写报价不大于本标段招标控制价总价</w:t>
            </w:r>
          </w:p>
          <w:p w:rsidR="00710E59" w:rsidRDefault="00A01021">
            <w:pPr>
              <w:pStyle w:val="TableParagraph"/>
              <w:spacing w:before="30" w:line="284" w:lineRule="exact"/>
              <w:ind w:left="103" w:right="221"/>
              <w:rPr>
                <w:rFonts w:ascii="宋体" w:eastAsia="宋体" w:hAnsi="宋体" w:cs="宋体"/>
                <w:sz w:val="21"/>
                <w:szCs w:val="21"/>
                <w:lang w:eastAsia="zh-CN"/>
              </w:rPr>
            </w:pPr>
            <w:r>
              <w:rPr>
                <w:rFonts w:ascii="宋体" w:eastAsia="宋体" w:hAnsi="宋体" w:cs="宋体"/>
                <w:spacing w:val="-2"/>
                <w:sz w:val="21"/>
                <w:szCs w:val="21"/>
                <w:lang w:eastAsia="zh-CN"/>
              </w:rPr>
              <w:t>3）算术错误修正后的投标总报价不大于本标段招标控制</w:t>
            </w:r>
            <w:r>
              <w:rPr>
                <w:rFonts w:ascii="宋体" w:eastAsia="宋体" w:hAnsi="宋体" w:cs="宋体"/>
                <w:sz w:val="21"/>
                <w:szCs w:val="21"/>
                <w:lang w:eastAsia="zh-CN"/>
              </w:rPr>
              <w:t>价总价</w:t>
            </w:r>
          </w:p>
          <w:p w:rsidR="00710E59" w:rsidRDefault="00A01021">
            <w:pPr>
              <w:pStyle w:val="TableParagraph"/>
              <w:spacing w:line="260" w:lineRule="exact"/>
              <w:ind w:left="103"/>
              <w:rPr>
                <w:rFonts w:ascii="宋体" w:eastAsia="宋体" w:hAnsi="宋体" w:cs="宋体"/>
                <w:sz w:val="21"/>
                <w:szCs w:val="21"/>
                <w:lang w:eastAsia="zh-CN"/>
              </w:rPr>
            </w:pPr>
            <w:r>
              <w:rPr>
                <w:rFonts w:ascii="宋体" w:eastAsia="宋体" w:hAnsi="宋体" w:cs="宋体"/>
                <w:sz w:val="21"/>
                <w:szCs w:val="21"/>
                <w:lang w:eastAsia="zh-CN"/>
              </w:rPr>
              <w:t>4）投标报价不低于其成本</w:t>
            </w:r>
          </w:p>
        </w:tc>
        <w:tc>
          <w:tcPr>
            <w:tcW w:w="1486" w:type="dxa"/>
            <w:tcBorders>
              <w:top w:val="single" w:sz="4" w:space="0" w:color="000000"/>
              <w:left w:val="single" w:sz="4" w:space="0" w:color="000000"/>
              <w:bottom w:val="single" w:sz="4" w:space="0" w:color="000000"/>
              <w:right w:val="single" w:sz="4" w:space="0" w:color="000000"/>
            </w:tcBorders>
            <w:vAlign w:val="center"/>
          </w:tcPr>
          <w:p w:rsidR="00710E59" w:rsidRDefault="00A01021">
            <w:pPr>
              <w:pStyle w:val="TableParagraph"/>
              <w:ind w:left="103"/>
              <w:jc w:val="center"/>
              <w:rPr>
                <w:rFonts w:ascii="宋体" w:eastAsia="宋体" w:hAnsi="宋体" w:cs="宋体"/>
                <w:sz w:val="21"/>
                <w:szCs w:val="21"/>
              </w:rPr>
            </w:pPr>
            <w:r>
              <w:rPr>
                <w:rFonts w:ascii="宋体" w:eastAsia="宋体" w:hAnsi="宋体" w:cs="宋体"/>
                <w:sz w:val="21"/>
                <w:szCs w:val="21"/>
              </w:rPr>
              <w:t>符合要求</w:t>
            </w:r>
          </w:p>
        </w:tc>
      </w:tr>
      <w:tr w:rsidR="00710E59">
        <w:trPr>
          <w:trHeight w:val="3351"/>
          <w:jc w:val="center"/>
        </w:trPr>
        <w:tc>
          <w:tcPr>
            <w:tcW w:w="709" w:type="dxa"/>
            <w:tcBorders>
              <w:top w:val="single" w:sz="4" w:space="0" w:color="000000"/>
              <w:left w:val="single" w:sz="4" w:space="0" w:color="000000"/>
              <w:bottom w:val="nil"/>
              <w:right w:val="single" w:sz="4" w:space="0" w:color="000000"/>
            </w:tcBorders>
            <w:vAlign w:val="center"/>
          </w:tcPr>
          <w:p w:rsidR="00710E59" w:rsidRDefault="00710E59">
            <w:pPr>
              <w:pStyle w:val="TableParagraph"/>
              <w:rPr>
                <w:rFonts w:ascii="宋体" w:eastAsia="宋体" w:hAnsi="宋体" w:cs="宋体"/>
                <w:b/>
                <w:bCs/>
                <w:sz w:val="21"/>
                <w:szCs w:val="21"/>
                <w:lang w:eastAsia="zh-CN"/>
              </w:rPr>
            </w:pPr>
          </w:p>
          <w:p w:rsidR="00710E59" w:rsidRDefault="00A01021">
            <w:pPr>
              <w:pStyle w:val="TableParagraph"/>
              <w:spacing w:before="172"/>
              <w:ind w:left="200" w:firstLineChars="100" w:firstLine="210"/>
              <w:rPr>
                <w:rFonts w:ascii="宋体" w:hAnsi="宋体" w:cs="宋体"/>
                <w:sz w:val="21"/>
                <w:szCs w:val="21"/>
                <w:lang w:eastAsia="zh-CN"/>
              </w:rPr>
            </w:pPr>
            <w:r>
              <w:rPr>
                <w:rFonts w:ascii="宋体" w:hint="eastAsia"/>
                <w:sz w:val="21"/>
                <w:szCs w:val="21"/>
                <w:lang w:eastAsia="zh-CN"/>
              </w:rPr>
              <w:t>3</w:t>
            </w:r>
          </w:p>
        </w:tc>
        <w:tc>
          <w:tcPr>
            <w:tcW w:w="7476" w:type="dxa"/>
            <w:gridSpan w:val="2"/>
            <w:tcBorders>
              <w:top w:val="single" w:sz="4" w:space="0" w:color="000000"/>
              <w:left w:val="single" w:sz="4" w:space="0" w:color="000000"/>
              <w:right w:val="single" w:sz="4" w:space="0" w:color="000000"/>
            </w:tcBorders>
          </w:tcPr>
          <w:p w:rsidR="00710E59" w:rsidRDefault="00A01021">
            <w:pPr>
              <w:pStyle w:val="TableParagraph"/>
              <w:spacing w:line="250" w:lineRule="exact"/>
              <w:ind w:left="103" w:rightChars="-6" w:right="-13"/>
              <w:rPr>
                <w:rFonts w:ascii="宋体" w:eastAsia="宋体" w:hAnsi="宋体" w:cs="宋体"/>
                <w:sz w:val="21"/>
                <w:szCs w:val="21"/>
                <w:lang w:eastAsia="zh-CN"/>
              </w:rPr>
            </w:pPr>
            <w:r>
              <w:rPr>
                <w:rFonts w:ascii="宋体" w:eastAsia="宋体" w:hAnsi="宋体" w:cs="宋体"/>
                <w:sz w:val="21"/>
                <w:szCs w:val="21"/>
                <w:lang w:eastAsia="zh-CN"/>
              </w:rPr>
              <w:t>已标价工程量清单：</w:t>
            </w:r>
          </w:p>
          <w:p w:rsidR="00710E59" w:rsidRDefault="00A01021">
            <w:pPr>
              <w:pStyle w:val="TableParagraph"/>
              <w:spacing w:before="27" w:line="286" w:lineRule="exact"/>
              <w:ind w:left="103" w:rightChars="-6" w:right="-13"/>
              <w:rPr>
                <w:rFonts w:ascii="宋体" w:eastAsia="宋体" w:hAnsi="宋体" w:cs="宋体"/>
                <w:sz w:val="21"/>
                <w:szCs w:val="21"/>
                <w:lang w:eastAsia="zh-CN"/>
              </w:rPr>
            </w:pPr>
            <w:r>
              <w:rPr>
                <w:rFonts w:ascii="宋体" w:eastAsia="宋体" w:hAnsi="宋体" w:cs="宋体"/>
                <w:spacing w:val="-2"/>
                <w:sz w:val="21"/>
                <w:szCs w:val="21"/>
                <w:lang w:eastAsia="zh-CN"/>
              </w:rPr>
              <w:t>1）已标价工程量清单项目编码顺序与 “工程量清</w:t>
            </w:r>
            <w:r>
              <w:rPr>
                <w:rFonts w:ascii="宋体" w:eastAsia="宋体" w:hAnsi="宋体" w:cs="宋体"/>
                <w:sz w:val="21"/>
                <w:szCs w:val="21"/>
                <w:lang w:eastAsia="zh-CN"/>
              </w:rPr>
              <w:t xml:space="preserve">单”给出的项目编码顺序一致； </w:t>
            </w:r>
          </w:p>
          <w:p w:rsidR="00710E59" w:rsidRDefault="00A01021">
            <w:pPr>
              <w:pStyle w:val="TableParagraph"/>
              <w:spacing w:before="27" w:line="286" w:lineRule="exact"/>
              <w:ind w:left="103" w:rightChars="-6" w:right="-13"/>
              <w:rPr>
                <w:rFonts w:ascii="宋体" w:eastAsia="宋体" w:hAnsi="宋体" w:cs="宋体"/>
                <w:sz w:val="21"/>
                <w:szCs w:val="21"/>
                <w:lang w:eastAsia="zh-CN"/>
              </w:rPr>
            </w:pPr>
            <w:r>
              <w:rPr>
                <w:rFonts w:ascii="宋体" w:eastAsia="宋体" w:hAnsi="宋体" w:cs="宋体"/>
                <w:spacing w:val="-2"/>
                <w:sz w:val="21"/>
                <w:szCs w:val="21"/>
                <w:lang w:eastAsia="zh-CN"/>
              </w:rPr>
              <w:t>2）已标价工程量清单符合 “工程量清单”给出的</w:t>
            </w:r>
            <w:r>
              <w:rPr>
                <w:rFonts w:ascii="宋体" w:eastAsia="宋体" w:hAnsi="宋体" w:cs="宋体"/>
                <w:sz w:val="21"/>
                <w:szCs w:val="21"/>
                <w:lang w:eastAsia="zh-CN"/>
              </w:rPr>
              <w:t xml:space="preserve">项目编码、项目名称、项目特征、计量单位和工程量； </w:t>
            </w:r>
          </w:p>
          <w:p w:rsidR="00710E59" w:rsidRDefault="00A01021">
            <w:pPr>
              <w:pStyle w:val="TableParagraph"/>
              <w:spacing w:before="27" w:line="286" w:lineRule="exact"/>
              <w:ind w:left="103" w:rightChars="-6" w:right="-13"/>
              <w:rPr>
                <w:rFonts w:ascii="宋体" w:eastAsia="宋体" w:hAnsi="宋体" w:cs="宋体"/>
                <w:sz w:val="21"/>
                <w:szCs w:val="21"/>
                <w:lang w:eastAsia="zh-CN"/>
              </w:rPr>
            </w:pPr>
            <w:r>
              <w:rPr>
                <w:rFonts w:ascii="宋体" w:eastAsia="宋体" w:hAnsi="宋体" w:cs="宋体"/>
                <w:sz w:val="21"/>
                <w:szCs w:val="21"/>
                <w:lang w:eastAsia="zh-CN"/>
              </w:rPr>
              <w:t>3）暂列金额符合 “工程量清单”列出的金额；</w:t>
            </w:r>
          </w:p>
          <w:p w:rsidR="00710E59" w:rsidRDefault="00A01021">
            <w:pPr>
              <w:pStyle w:val="TableParagraph"/>
              <w:spacing w:line="257" w:lineRule="exact"/>
              <w:ind w:left="103" w:rightChars="-6" w:right="-13"/>
              <w:rPr>
                <w:rFonts w:ascii="宋体" w:eastAsia="宋体" w:hAnsi="宋体" w:cs="宋体"/>
                <w:sz w:val="21"/>
                <w:szCs w:val="21"/>
                <w:lang w:eastAsia="zh-CN"/>
              </w:rPr>
            </w:pPr>
            <w:r>
              <w:rPr>
                <w:rFonts w:ascii="宋体" w:eastAsia="宋体" w:hAnsi="宋体" w:cs="宋体"/>
                <w:sz w:val="21"/>
                <w:szCs w:val="21"/>
                <w:lang w:eastAsia="zh-CN"/>
              </w:rPr>
              <w:t>4）专业工程暂估价符合 “工程量清单”列出的金额；</w:t>
            </w:r>
          </w:p>
          <w:p w:rsidR="00710E59" w:rsidRDefault="00A01021">
            <w:pPr>
              <w:pStyle w:val="TableParagraph"/>
              <w:spacing w:line="253" w:lineRule="exact"/>
              <w:ind w:left="103" w:rightChars="-6" w:right="-13"/>
              <w:rPr>
                <w:rFonts w:ascii="宋体" w:eastAsia="宋体" w:hAnsi="宋体" w:cs="宋体"/>
                <w:sz w:val="21"/>
                <w:szCs w:val="21"/>
                <w:lang w:eastAsia="zh-CN"/>
              </w:rPr>
            </w:pPr>
            <w:r>
              <w:rPr>
                <w:rFonts w:ascii="宋体" w:eastAsia="宋体" w:hAnsi="宋体" w:cs="宋体"/>
                <w:sz w:val="21"/>
                <w:szCs w:val="21"/>
                <w:lang w:eastAsia="zh-CN"/>
              </w:rPr>
              <w:t>5）材料（工程设备）暂估价符合 “工程量清单”</w:t>
            </w:r>
            <w:r>
              <w:rPr>
                <w:rFonts w:ascii="宋体" w:eastAsia="宋体" w:hAnsi="宋体" w:cs="宋体" w:hint="eastAsia"/>
                <w:sz w:val="21"/>
                <w:szCs w:val="21"/>
                <w:lang w:eastAsia="zh-CN"/>
              </w:rPr>
              <w:t>列出的单</w:t>
            </w:r>
            <w:r>
              <w:rPr>
                <w:rFonts w:ascii="宋体" w:eastAsia="宋体" w:hAnsi="宋体" w:cs="宋体"/>
                <w:sz w:val="21"/>
                <w:szCs w:val="21"/>
                <w:lang w:eastAsia="zh-CN"/>
              </w:rPr>
              <w:t>价并计入综合单价；</w:t>
            </w:r>
          </w:p>
          <w:p w:rsidR="00710E59" w:rsidRDefault="00A01021">
            <w:pPr>
              <w:pStyle w:val="TableParagraph"/>
              <w:spacing w:line="253" w:lineRule="exact"/>
              <w:ind w:left="103" w:rightChars="-6" w:right="-13"/>
              <w:rPr>
                <w:rFonts w:ascii="宋体" w:eastAsia="宋体" w:hAnsi="宋体" w:cs="宋体"/>
                <w:sz w:val="21"/>
                <w:szCs w:val="21"/>
                <w:lang w:eastAsia="zh-CN"/>
              </w:rPr>
            </w:pPr>
            <w:r>
              <w:rPr>
                <w:rFonts w:ascii="宋体" w:eastAsia="宋体" w:hAnsi="宋体" w:cs="宋体"/>
                <w:sz w:val="21"/>
                <w:szCs w:val="21"/>
                <w:lang w:eastAsia="zh-CN"/>
              </w:rPr>
              <w:t>6）安全文明施工费、规费和税金等不可竞争费用，按照规定的标准计取；</w:t>
            </w:r>
          </w:p>
          <w:p w:rsidR="00710E59" w:rsidRDefault="00A01021">
            <w:pPr>
              <w:pStyle w:val="TableParagraph"/>
              <w:spacing w:line="253" w:lineRule="exact"/>
              <w:ind w:left="103" w:rightChars="-6" w:right="-13"/>
              <w:rPr>
                <w:rFonts w:ascii="宋体" w:eastAsia="宋体" w:hAnsi="宋体" w:cs="宋体"/>
                <w:sz w:val="21"/>
                <w:szCs w:val="21"/>
                <w:lang w:eastAsia="zh-CN"/>
              </w:rPr>
            </w:pPr>
            <w:r>
              <w:rPr>
                <w:rFonts w:ascii="宋体" w:eastAsia="宋体" w:hAnsi="宋体" w:cs="宋体"/>
                <w:sz w:val="21"/>
                <w:szCs w:val="21"/>
                <w:lang w:eastAsia="zh-CN"/>
              </w:rPr>
              <w:t>7）计税方法符合招标文件的约定；</w:t>
            </w:r>
          </w:p>
          <w:p w:rsidR="00710E59" w:rsidRDefault="00A01021">
            <w:pPr>
              <w:pStyle w:val="TableParagraph"/>
              <w:spacing w:line="253" w:lineRule="exact"/>
              <w:ind w:left="103" w:rightChars="-6" w:right="-13"/>
              <w:rPr>
                <w:rFonts w:ascii="宋体" w:eastAsia="宋体" w:hAnsi="宋体" w:cs="宋体"/>
                <w:sz w:val="21"/>
                <w:szCs w:val="21"/>
                <w:lang w:eastAsia="zh-CN"/>
              </w:rPr>
            </w:pPr>
            <w:r>
              <w:rPr>
                <w:rFonts w:ascii="宋体" w:eastAsia="宋体" w:hAnsi="宋体" w:cs="宋体"/>
                <w:sz w:val="21"/>
                <w:szCs w:val="21"/>
                <w:lang w:eastAsia="zh-CN"/>
              </w:rPr>
              <w:t>8）已标价工程量清单项目未填报的项目不超过三项，或不超过三项未填报的项目的费用合计不超过其投标总报价</w:t>
            </w:r>
            <w:r>
              <w:rPr>
                <w:rFonts w:ascii="宋体" w:eastAsia="宋体" w:hAnsi="宋体" w:cs="宋体" w:hint="eastAsia"/>
                <w:sz w:val="21"/>
                <w:szCs w:val="21"/>
                <w:lang w:eastAsia="zh-CN"/>
              </w:rPr>
              <w:t>。</w:t>
            </w:r>
          </w:p>
        </w:tc>
        <w:tc>
          <w:tcPr>
            <w:tcW w:w="1486" w:type="dxa"/>
            <w:tcBorders>
              <w:top w:val="single" w:sz="4" w:space="0" w:color="000000"/>
              <w:left w:val="single" w:sz="4" w:space="0" w:color="000000"/>
              <w:bottom w:val="nil"/>
              <w:right w:val="single" w:sz="4" w:space="0" w:color="000000"/>
            </w:tcBorders>
            <w:vAlign w:val="center"/>
          </w:tcPr>
          <w:p w:rsidR="00710E59" w:rsidRDefault="00A01021">
            <w:pPr>
              <w:pStyle w:val="TableParagraph"/>
              <w:jc w:val="center"/>
              <w:rPr>
                <w:rFonts w:ascii="宋体" w:eastAsia="宋体" w:hAnsi="宋体" w:cs="宋体"/>
                <w:sz w:val="21"/>
                <w:szCs w:val="21"/>
              </w:rPr>
            </w:pPr>
            <w:r>
              <w:rPr>
                <w:rFonts w:ascii="宋体" w:eastAsia="宋体" w:hAnsi="宋体" w:cs="宋体"/>
                <w:sz w:val="21"/>
                <w:szCs w:val="21"/>
              </w:rPr>
              <w:t>符合要求</w:t>
            </w:r>
          </w:p>
        </w:tc>
      </w:tr>
      <w:tr w:rsidR="00710E59">
        <w:trPr>
          <w:trHeight w:hRule="exact" w:val="289"/>
          <w:jc w:val="center"/>
        </w:trPr>
        <w:tc>
          <w:tcPr>
            <w:tcW w:w="709" w:type="dxa"/>
            <w:vMerge w:val="restart"/>
            <w:tcBorders>
              <w:top w:val="single" w:sz="4" w:space="0" w:color="000000"/>
              <w:left w:val="single" w:sz="4" w:space="0" w:color="000000"/>
              <w:right w:val="single" w:sz="4" w:space="0" w:color="000000"/>
            </w:tcBorders>
            <w:vAlign w:val="center"/>
          </w:tcPr>
          <w:p w:rsidR="00710E59" w:rsidRDefault="00A01021">
            <w:pPr>
              <w:pStyle w:val="TableParagraph"/>
              <w:spacing w:before="176"/>
              <w:ind w:left="200"/>
              <w:jc w:val="center"/>
              <w:rPr>
                <w:rFonts w:ascii="宋体" w:eastAsia="宋体" w:hAnsi="宋体" w:cs="宋体"/>
                <w:sz w:val="21"/>
                <w:szCs w:val="21"/>
                <w:lang w:eastAsia="zh-CN"/>
              </w:rPr>
            </w:pPr>
            <w:r>
              <w:rPr>
                <w:rFonts w:ascii="宋体" w:hint="eastAsia"/>
                <w:sz w:val="21"/>
                <w:szCs w:val="21"/>
                <w:lang w:eastAsia="zh-CN"/>
              </w:rPr>
              <w:t>4</w:t>
            </w:r>
          </w:p>
        </w:tc>
        <w:tc>
          <w:tcPr>
            <w:tcW w:w="8962" w:type="dxa"/>
            <w:gridSpan w:val="3"/>
            <w:tcBorders>
              <w:top w:val="single" w:sz="4" w:space="0" w:color="000000"/>
              <w:left w:val="single" w:sz="4" w:space="0" w:color="000000"/>
              <w:bottom w:val="nil"/>
              <w:right w:val="single" w:sz="4" w:space="0" w:color="000000"/>
            </w:tcBorders>
          </w:tcPr>
          <w:p w:rsidR="00710E59" w:rsidRDefault="00A01021">
            <w:pPr>
              <w:pStyle w:val="TableParagraph"/>
              <w:spacing w:line="253" w:lineRule="exact"/>
              <w:ind w:left="103"/>
              <w:rPr>
                <w:rFonts w:ascii="宋体" w:eastAsia="宋体" w:hAnsi="宋体" w:cs="宋体"/>
                <w:sz w:val="21"/>
                <w:szCs w:val="21"/>
                <w:lang w:eastAsia="zh-CN"/>
              </w:rPr>
            </w:pPr>
            <w:r>
              <w:rPr>
                <w:rFonts w:ascii="宋体" w:eastAsia="宋体" w:hAnsi="宋体" w:cs="宋体"/>
                <w:sz w:val="21"/>
                <w:szCs w:val="21"/>
                <w:lang w:eastAsia="zh-CN"/>
              </w:rPr>
              <w:t>投标人不得存在的其他情形：</w:t>
            </w:r>
          </w:p>
        </w:tc>
      </w:tr>
      <w:tr w:rsidR="00710E59">
        <w:trPr>
          <w:trHeight w:hRule="exact" w:val="284"/>
          <w:jc w:val="center"/>
        </w:trPr>
        <w:tc>
          <w:tcPr>
            <w:tcW w:w="709" w:type="dxa"/>
            <w:vMerge/>
            <w:tcBorders>
              <w:left w:val="single" w:sz="4" w:space="0" w:color="000000"/>
              <w:right w:val="single" w:sz="4" w:space="0" w:color="000000"/>
            </w:tcBorders>
          </w:tcPr>
          <w:p w:rsidR="00710E59" w:rsidRDefault="00710E59">
            <w:pPr>
              <w:rPr>
                <w:sz w:val="21"/>
                <w:szCs w:val="21"/>
                <w:lang w:eastAsia="zh-CN"/>
              </w:rPr>
            </w:pPr>
          </w:p>
        </w:tc>
        <w:tc>
          <w:tcPr>
            <w:tcW w:w="8962" w:type="dxa"/>
            <w:gridSpan w:val="3"/>
            <w:tcBorders>
              <w:top w:val="nil"/>
              <w:left w:val="single" w:sz="4" w:space="0" w:color="000000"/>
              <w:bottom w:val="nil"/>
              <w:right w:val="single" w:sz="4" w:space="0" w:color="000000"/>
            </w:tcBorders>
          </w:tcPr>
          <w:p w:rsidR="00710E59" w:rsidRDefault="00A01021">
            <w:pPr>
              <w:pStyle w:val="TableParagraph"/>
              <w:spacing w:line="252" w:lineRule="exact"/>
              <w:ind w:left="103"/>
              <w:rPr>
                <w:rFonts w:ascii="宋体" w:eastAsia="宋体" w:hAnsi="宋体" w:cs="宋体"/>
                <w:sz w:val="21"/>
                <w:szCs w:val="21"/>
                <w:lang w:eastAsia="zh-CN"/>
              </w:rPr>
            </w:pPr>
            <w:r>
              <w:rPr>
                <w:rFonts w:ascii="宋体" w:eastAsia="宋体" w:hAnsi="宋体" w:cs="宋体"/>
                <w:sz w:val="21"/>
                <w:szCs w:val="21"/>
                <w:lang w:eastAsia="zh-CN"/>
              </w:rPr>
              <w:t>（1）串通投标、弄虚作假、行贿或有其他违法行为的；</w:t>
            </w:r>
          </w:p>
        </w:tc>
      </w:tr>
      <w:tr w:rsidR="00710E59">
        <w:trPr>
          <w:trHeight w:hRule="exact" w:val="293"/>
          <w:jc w:val="center"/>
        </w:trPr>
        <w:tc>
          <w:tcPr>
            <w:tcW w:w="709" w:type="dxa"/>
            <w:vMerge/>
            <w:tcBorders>
              <w:left w:val="single" w:sz="4" w:space="0" w:color="000000"/>
              <w:bottom w:val="single" w:sz="4" w:space="0" w:color="000000"/>
              <w:right w:val="single" w:sz="4" w:space="0" w:color="000000"/>
            </w:tcBorders>
          </w:tcPr>
          <w:p w:rsidR="00710E59" w:rsidRDefault="00710E59">
            <w:pPr>
              <w:rPr>
                <w:sz w:val="21"/>
                <w:szCs w:val="21"/>
                <w:lang w:eastAsia="zh-CN"/>
              </w:rPr>
            </w:pPr>
          </w:p>
        </w:tc>
        <w:tc>
          <w:tcPr>
            <w:tcW w:w="8962" w:type="dxa"/>
            <w:gridSpan w:val="3"/>
            <w:tcBorders>
              <w:top w:val="nil"/>
              <w:left w:val="single" w:sz="4" w:space="0" w:color="000000"/>
              <w:bottom w:val="single" w:sz="4" w:space="0" w:color="000000"/>
              <w:right w:val="single" w:sz="4" w:space="0" w:color="000000"/>
            </w:tcBorders>
          </w:tcPr>
          <w:p w:rsidR="00710E59" w:rsidRDefault="00A01021">
            <w:pPr>
              <w:pStyle w:val="TableParagraph"/>
              <w:spacing w:line="253" w:lineRule="exact"/>
              <w:ind w:left="103"/>
              <w:rPr>
                <w:rFonts w:ascii="宋体" w:eastAsia="宋体" w:hAnsi="宋体" w:cs="宋体"/>
                <w:sz w:val="21"/>
                <w:szCs w:val="21"/>
                <w:lang w:eastAsia="zh-CN"/>
              </w:rPr>
            </w:pPr>
            <w:r>
              <w:rPr>
                <w:rFonts w:ascii="宋体" w:eastAsia="宋体" w:hAnsi="宋体" w:cs="宋体"/>
                <w:sz w:val="21"/>
                <w:szCs w:val="21"/>
                <w:lang w:eastAsia="zh-CN"/>
              </w:rPr>
              <w:t>（2）不按评标委员会要求澄清、说明或补正的。</w:t>
            </w:r>
          </w:p>
        </w:tc>
      </w:tr>
    </w:tbl>
    <w:p w:rsidR="00710E59" w:rsidRDefault="00710E59">
      <w:pPr>
        <w:spacing w:before="8"/>
        <w:rPr>
          <w:rFonts w:ascii="宋体" w:eastAsia="宋体" w:hAnsi="宋体" w:cs="宋体"/>
          <w:b/>
          <w:bCs/>
          <w:sz w:val="4"/>
          <w:szCs w:val="4"/>
          <w:lang w:eastAsia="zh-CN"/>
        </w:rPr>
      </w:pPr>
    </w:p>
    <w:p w:rsidR="00710E59" w:rsidRDefault="00A01021">
      <w:pPr>
        <w:ind w:firstLineChars="200" w:firstLine="480"/>
        <w:rPr>
          <w:rFonts w:ascii="宋体" w:eastAsia="宋体" w:hAnsi="宋体"/>
          <w:sz w:val="24"/>
          <w:szCs w:val="24"/>
          <w:lang w:eastAsia="zh-CN"/>
        </w:rPr>
      </w:pPr>
      <w:r>
        <w:rPr>
          <w:rFonts w:ascii="宋体" w:eastAsia="宋体" w:hAnsi="宋体" w:hint="eastAsia"/>
          <w:sz w:val="24"/>
          <w:szCs w:val="24"/>
          <w:lang w:eastAsia="zh-CN"/>
        </w:rPr>
        <w:t>注：资格审查合格的投标人才能进入详细评审</w:t>
      </w:r>
    </w:p>
    <w:p w:rsidR="00710E59" w:rsidRDefault="00710E59">
      <w:pPr>
        <w:rPr>
          <w:rFonts w:ascii="宋体" w:eastAsia="宋体" w:hAnsi="宋体" w:cs="宋体"/>
          <w:b/>
          <w:bCs/>
          <w:sz w:val="21"/>
          <w:szCs w:val="21"/>
          <w:lang w:eastAsia="zh-CN"/>
        </w:rPr>
      </w:pPr>
    </w:p>
    <w:p w:rsidR="00710E59" w:rsidRDefault="00A01021">
      <w:pPr>
        <w:pStyle w:val="4"/>
        <w:spacing w:before="0" w:line="360" w:lineRule="auto"/>
        <w:ind w:firstLineChars="200" w:firstLine="562"/>
        <w:jc w:val="both"/>
        <w:rPr>
          <w:lang w:eastAsia="zh-CN"/>
        </w:rPr>
      </w:pPr>
      <w:r>
        <w:rPr>
          <w:rFonts w:hint="eastAsia"/>
          <w:lang w:eastAsia="zh-CN"/>
        </w:rPr>
        <w:t>2</w:t>
      </w:r>
      <w:r>
        <w:rPr>
          <w:rFonts w:hint="eastAsia"/>
          <w:lang w:eastAsia="zh-CN"/>
        </w:rPr>
        <w:t>、</w:t>
      </w:r>
      <w:r>
        <w:rPr>
          <w:lang w:eastAsia="zh-CN"/>
        </w:rPr>
        <w:t>详细评审</w:t>
      </w:r>
    </w:p>
    <w:p w:rsidR="00710E59" w:rsidRDefault="00A01021">
      <w:pPr>
        <w:pStyle w:val="a4"/>
        <w:spacing w:before="0" w:line="360" w:lineRule="auto"/>
        <w:ind w:left="0" w:firstLineChars="200" w:firstLine="482"/>
        <w:jc w:val="both"/>
        <w:rPr>
          <w:rFonts w:cs="宋体"/>
          <w:b/>
          <w:bCs/>
          <w:w w:val="99"/>
          <w:lang w:eastAsia="zh-CN"/>
        </w:rPr>
      </w:pPr>
      <w:r>
        <w:rPr>
          <w:rFonts w:cs="宋体" w:hint="eastAsia"/>
          <w:b/>
          <w:bCs/>
          <w:lang w:eastAsia="zh-CN"/>
        </w:rPr>
        <w:t>（</w:t>
      </w:r>
      <w:r>
        <w:rPr>
          <w:rFonts w:cs="宋体"/>
          <w:b/>
          <w:bCs/>
          <w:lang w:eastAsia="zh-CN"/>
        </w:rPr>
        <w:t>一</w:t>
      </w:r>
      <w:r>
        <w:rPr>
          <w:rFonts w:cs="宋体" w:hint="eastAsia"/>
          <w:b/>
          <w:bCs/>
          <w:lang w:eastAsia="zh-CN"/>
        </w:rPr>
        <w:t>）</w:t>
      </w:r>
      <w:r>
        <w:rPr>
          <w:rFonts w:cs="宋体"/>
          <w:b/>
          <w:bCs/>
          <w:lang w:eastAsia="zh-CN"/>
        </w:rPr>
        <w:t>、说明</w:t>
      </w:r>
    </w:p>
    <w:p w:rsidR="00710E59" w:rsidRDefault="00A01021">
      <w:pPr>
        <w:pStyle w:val="a4"/>
        <w:spacing w:before="0" w:line="360" w:lineRule="auto"/>
        <w:ind w:left="0" w:firstLineChars="200" w:firstLine="480"/>
        <w:jc w:val="both"/>
        <w:rPr>
          <w:lang w:eastAsia="zh-CN"/>
        </w:rPr>
      </w:pPr>
      <w:r>
        <w:rPr>
          <w:lang w:eastAsia="zh-CN"/>
        </w:rPr>
        <w:t>1．投标人投标报价高于招标控制价的为废标。</w:t>
      </w:r>
    </w:p>
    <w:p w:rsidR="00710E59" w:rsidRDefault="00A01021">
      <w:pPr>
        <w:pStyle w:val="a4"/>
        <w:spacing w:before="0" w:line="360" w:lineRule="auto"/>
        <w:ind w:left="0" w:firstLineChars="200" w:firstLine="480"/>
        <w:jc w:val="both"/>
        <w:rPr>
          <w:lang w:eastAsia="zh-CN"/>
        </w:rPr>
      </w:pPr>
      <w:r>
        <w:rPr>
          <w:lang w:eastAsia="zh-CN"/>
        </w:rPr>
        <w:t>2．评标委员会只对通过初步评审的投标文件进行评价和比较。在合同执行期间 采用的价格调整条款，在评标中不予考虑。凡超出招标文件规定的或给发包人带来未 曾要求的利益的变化、偏离或其他因素在评标时不予考虑。</w:t>
      </w:r>
    </w:p>
    <w:p w:rsidR="00710E59" w:rsidRDefault="00A01021">
      <w:pPr>
        <w:pStyle w:val="a4"/>
        <w:spacing w:before="0" w:line="360" w:lineRule="auto"/>
        <w:ind w:left="0" w:firstLineChars="200" w:firstLine="480"/>
        <w:jc w:val="both"/>
        <w:rPr>
          <w:lang w:eastAsia="zh-CN"/>
        </w:rPr>
      </w:pPr>
      <w:r>
        <w:rPr>
          <w:lang w:eastAsia="zh-CN"/>
        </w:rPr>
        <w:t>3．本工程采用综合评分法。</w:t>
      </w:r>
    </w:p>
    <w:p w:rsidR="00710E59" w:rsidRDefault="00A01021">
      <w:pPr>
        <w:pStyle w:val="4"/>
        <w:spacing w:before="0" w:line="360" w:lineRule="auto"/>
        <w:ind w:firstLineChars="200" w:firstLine="562"/>
        <w:jc w:val="both"/>
        <w:rPr>
          <w:w w:val="99"/>
          <w:lang w:eastAsia="zh-CN"/>
        </w:rPr>
      </w:pPr>
      <w:r>
        <w:rPr>
          <w:lang w:eastAsia="zh-CN"/>
        </w:rPr>
        <w:t>4.</w:t>
      </w:r>
      <w:r>
        <w:rPr>
          <w:lang w:eastAsia="zh-CN"/>
        </w:rPr>
        <w:t>本项目资格审查将采取合格。</w:t>
      </w:r>
    </w:p>
    <w:p w:rsidR="00710E59" w:rsidRDefault="00A01021">
      <w:pPr>
        <w:pStyle w:val="4"/>
        <w:spacing w:before="151" w:line="357" w:lineRule="auto"/>
        <w:ind w:left="693" w:right="2770"/>
        <w:rPr>
          <w:b w:val="0"/>
          <w:bCs w:val="0"/>
          <w:lang w:eastAsia="zh-CN"/>
        </w:rPr>
      </w:pPr>
      <w:r>
        <w:rPr>
          <w:lang w:eastAsia="zh-CN"/>
        </w:rPr>
        <w:t>二、评分办法</w:t>
      </w:r>
    </w:p>
    <w:tbl>
      <w:tblPr>
        <w:tblStyle w:val="TableNormal"/>
        <w:tblW w:w="963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98"/>
        <w:gridCol w:w="1310"/>
        <w:gridCol w:w="7329"/>
      </w:tblGrid>
      <w:tr w:rsidR="00710E59">
        <w:trPr>
          <w:trHeight w:val="602"/>
          <w:jc w:val="center"/>
        </w:trPr>
        <w:tc>
          <w:tcPr>
            <w:tcW w:w="998" w:type="dxa"/>
            <w:vAlign w:val="center"/>
          </w:tcPr>
          <w:p w:rsidR="00710E59" w:rsidRDefault="00A01021">
            <w:pPr>
              <w:spacing w:before="166"/>
              <w:ind w:left="74" w:right="-44"/>
              <w:jc w:val="center"/>
              <w:rPr>
                <w:b/>
                <w:spacing w:val="-1"/>
                <w:sz w:val="24"/>
                <w:szCs w:val="24"/>
                <w:lang w:val="zh-CN" w:bidi="zh-CN"/>
              </w:rPr>
            </w:pPr>
            <w:r>
              <w:rPr>
                <w:b/>
                <w:spacing w:val="-1"/>
                <w:sz w:val="24"/>
                <w:szCs w:val="24"/>
                <w:lang w:val="zh-CN" w:bidi="zh-CN"/>
              </w:rPr>
              <w:t>评分</w:t>
            </w:r>
          </w:p>
          <w:p w:rsidR="00710E59" w:rsidRDefault="00A01021">
            <w:pPr>
              <w:spacing w:before="166"/>
              <w:ind w:left="74" w:right="-44"/>
              <w:jc w:val="center"/>
              <w:rPr>
                <w:b/>
                <w:sz w:val="24"/>
                <w:szCs w:val="24"/>
                <w:lang w:val="zh-CN" w:bidi="zh-CN"/>
              </w:rPr>
            </w:pPr>
            <w:r>
              <w:rPr>
                <w:b/>
                <w:spacing w:val="-1"/>
                <w:sz w:val="24"/>
                <w:szCs w:val="24"/>
                <w:lang w:val="zh-CN" w:bidi="zh-CN"/>
              </w:rPr>
              <w:t>类别</w:t>
            </w:r>
          </w:p>
        </w:tc>
        <w:tc>
          <w:tcPr>
            <w:tcW w:w="1310" w:type="dxa"/>
            <w:vAlign w:val="center"/>
          </w:tcPr>
          <w:p w:rsidR="00710E59" w:rsidRDefault="00A01021">
            <w:pPr>
              <w:spacing w:before="166"/>
              <w:ind w:left="608"/>
              <w:rPr>
                <w:b/>
                <w:sz w:val="24"/>
                <w:szCs w:val="24"/>
                <w:lang w:val="zh-CN" w:bidi="zh-CN"/>
              </w:rPr>
            </w:pPr>
            <w:r>
              <w:rPr>
                <w:b/>
                <w:sz w:val="24"/>
                <w:szCs w:val="24"/>
                <w:lang w:val="zh-CN" w:bidi="zh-CN"/>
              </w:rPr>
              <w:t>评分要素及分值</w:t>
            </w:r>
          </w:p>
        </w:tc>
        <w:tc>
          <w:tcPr>
            <w:tcW w:w="7329" w:type="dxa"/>
            <w:vAlign w:val="center"/>
          </w:tcPr>
          <w:p w:rsidR="00710E59" w:rsidRDefault="00A01021">
            <w:pPr>
              <w:spacing w:before="159"/>
              <w:ind w:left="9" w:right="51" w:hanging="9"/>
              <w:jc w:val="center"/>
              <w:rPr>
                <w:b/>
                <w:sz w:val="24"/>
                <w:szCs w:val="24"/>
                <w:lang w:val="zh-CN" w:bidi="zh-CN"/>
              </w:rPr>
            </w:pPr>
            <w:r>
              <w:rPr>
                <w:b/>
                <w:sz w:val="24"/>
                <w:szCs w:val="24"/>
                <w:lang w:val="zh-CN" w:bidi="zh-CN"/>
              </w:rPr>
              <w:t>具体评审细则</w:t>
            </w:r>
          </w:p>
        </w:tc>
      </w:tr>
      <w:tr w:rsidR="00710E59">
        <w:trPr>
          <w:trHeight w:val="659"/>
          <w:jc w:val="center"/>
        </w:trPr>
        <w:tc>
          <w:tcPr>
            <w:tcW w:w="998" w:type="dxa"/>
            <w:vAlign w:val="center"/>
          </w:tcPr>
          <w:p w:rsidR="00710E59" w:rsidRDefault="00710E59">
            <w:pPr>
              <w:spacing w:before="6" w:line="261" w:lineRule="exact"/>
              <w:ind w:left="119" w:rightChars="12" w:right="26"/>
              <w:jc w:val="center"/>
              <w:rPr>
                <w:rFonts w:ascii="Times New Roman"/>
                <w:sz w:val="24"/>
                <w:szCs w:val="24"/>
                <w:lang w:val="zh-CN" w:bidi="zh-CN"/>
              </w:rPr>
            </w:pPr>
          </w:p>
        </w:tc>
        <w:tc>
          <w:tcPr>
            <w:tcW w:w="1310" w:type="dxa"/>
            <w:vAlign w:val="center"/>
          </w:tcPr>
          <w:p w:rsidR="00710E59" w:rsidRDefault="00A01021">
            <w:pPr>
              <w:spacing w:before="19"/>
              <w:ind w:right="15"/>
              <w:jc w:val="center"/>
              <w:rPr>
                <w:b/>
                <w:sz w:val="24"/>
                <w:szCs w:val="24"/>
                <w:lang w:val="zh-CN" w:bidi="zh-CN"/>
              </w:rPr>
            </w:pPr>
            <w:r>
              <w:rPr>
                <w:b/>
                <w:sz w:val="24"/>
                <w:szCs w:val="24"/>
                <w:lang w:val="zh-CN" w:bidi="zh-CN"/>
              </w:rPr>
              <w:t>投标报价</w:t>
            </w:r>
          </w:p>
          <w:p w:rsidR="00710E59" w:rsidRDefault="00A01021">
            <w:pPr>
              <w:pStyle w:val="10"/>
              <w:rPr>
                <w:lang w:val="zh-CN" w:eastAsia="zh-CN" w:bidi="zh-CN"/>
              </w:rPr>
            </w:pPr>
            <w:r>
              <w:rPr>
                <w:rFonts w:hint="eastAsia"/>
                <w:lang w:eastAsia="zh-CN" w:bidi="zh-CN"/>
              </w:rPr>
              <w:t>30</w:t>
            </w:r>
            <w:r>
              <w:rPr>
                <w:rFonts w:hint="eastAsia"/>
                <w:lang w:val="zh-CN" w:eastAsia="zh-CN" w:bidi="zh-CN"/>
              </w:rPr>
              <w:t>分</w:t>
            </w:r>
          </w:p>
        </w:tc>
        <w:tc>
          <w:tcPr>
            <w:tcW w:w="7329" w:type="dxa"/>
          </w:tcPr>
          <w:p w:rsidR="00710E59" w:rsidRDefault="00A01021">
            <w:pPr>
              <w:pStyle w:val="TableParagraph"/>
              <w:spacing w:before="22" w:line="273" w:lineRule="auto"/>
              <w:ind w:left="48" w:right="277"/>
              <w:rPr>
                <w:rFonts w:ascii="宋体" w:hAnsi="宋体" w:cs="宋体"/>
                <w:sz w:val="21"/>
                <w:szCs w:val="21"/>
                <w:lang w:eastAsia="zh-CN"/>
              </w:rPr>
            </w:pPr>
            <w:r>
              <w:rPr>
                <w:rFonts w:ascii="宋体" w:eastAsia="宋体" w:hAnsi="宋体" w:cs="宋体" w:hint="eastAsia"/>
                <w:b/>
                <w:bCs/>
                <w:sz w:val="21"/>
                <w:szCs w:val="21"/>
                <w:lang w:eastAsia="zh-CN"/>
              </w:rPr>
              <w:t>1、满足招标文件规定且在招标控制价以内的有效报价得基本分10分</w:t>
            </w:r>
          </w:p>
          <w:p w:rsidR="00710E59" w:rsidRDefault="00A01021">
            <w:pPr>
              <w:pStyle w:val="TableParagraph"/>
              <w:spacing w:before="22" w:line="273" w:lineRule="auto"/>
              <w:ind w:left="48" w:right="277"/>
              <w:rPr>
                <w:rFonts w:ascii="宋体" w:hAnsi="宋体" w:cs="宋体"/>
                <w:b/>
                <w:sz w:val="21"/>
                <w:szCs w:val="21"/>
                <w:lang w:eastAsia="zh-CN"/>
              </w:rPr>
            </w:pPr>
            <w:r>
              <w:rPr>
                <w:rFonts w:ascii="宋体" w:hAnsi="宋体" w:cs="宋体" w:hint="eastAsia"/>
                <w:b/>
                <w:sz w:val="21"/>
                <w:szCs w:val="21"/>
                <w:lang w:eastAsia="zh-CN"/>
              </w:rPr>
              <w:t>2、竞争分20分按以下标准评审：</w:t>
            </w:r>
          </w:p>
          <w:p w:rsidR="00710E59" w:rsidRDefault="00A01021">
            <w:pPr>
              <w:pStyle w:val="TableParagraph"/>
              <w:spacing w:before="22" w:line="273" w:lineRule="auto"/>
              <w:ind w:left="48" w:right="277"/>
              <w:rPr>
                <w:rFonts w:ascii="宋体" w:hAnsi="宋体" w:cs="宋体"/>
                <w:sz w:val="21"/>
                <w:szCs w:val="21"/>
                <w:lang w:eastAsia="zh-CN"/>
              </w:rPr>
            </w:pPr>
            <w:r>
              <w:rPr>
                <w:rFonts w:ascii="宋体" w:hAnsi="宋体" w:cs="宋体"/>
                <w:sz w:val="21"/>
                <w:szCs w:val="21"/>
                <w:lang w:eastAsia="zh-CN"/>
              </w:rPr>
              <w:lastRenderedPageBreak/>
              <w:t>F＝</w:t>
            </w:r>
            <w:r>
              <w:rPr>
                <w:rFonts w:ascii="宋体" w:hAnsi="宋体" w:cs="宋体" w:hint="eastAsia"/>
                <w:sz w:val="21"/>
                <w:szCs w:val="21"/>
                <w:lang w:eastAsia="zh-CN"/>
              </w:rPr>
              <w:t>20</w:t>
            </w:r>
            <w:r>
              <w:rPr>
                <w:rFonts w:ascii="宋体" w:hAnsi="宋体" w:cs="宋体"/>
                <w:sz w:val="21"/>
                <w:szCs w:val="21"/>
                <w:lang w:eastAsia="zh-CN"/>
              </w:rPr>
              <w:t>- （投标人评标价-评标基准价） ÷评标基准价× 100×</w:t>
            </w:r>
            <w:r>
              <w:rPr>
                <w:rFonts w:ascii="宋体" w:hAnsi="宋体" w:cs="宋体" w:hint="eastAsia"/>
                <w:sz w:val="21"/>
                <w:szCs w:val="21"/>
                <w:lang w:eastAsia="zh-CN"/>
              </w:rPr>
              <w:t>1</w:t>
            </w:r>
            <w:r>
              <w:rPr>
                <w:rFonts w:ascii="宋体" w:hAnsi="宋体" w:cs="宋体"/>
                <w:sz w:val="21"/>
                <w:szCs w:val="21"/>
                <w:lang w:eastAsia="zh-CN"/>
              </w:rPr>
              <w:t>（评标价＞基准价时）</w:t>
            </w:r>
          </w:p>
          <w:p w:rsidR="00710E59" w:rsidRDefault="00A01021">
            <w:pPr>
              <w:pStyle w:val="TableParagraph"/>
              <w:spacing w:before="7" w:line="273" w:lineRule="auto"/>
              <w:ind w:left="48" w:right="277"/>
              <w:rPr>
                <w:rFonts w:ascii="宋体" w:hAnsi="宋体" w:cs="宋体"/>
                <w:sz w:val="21"/>
                <w:szCs w:val="21"/>
                <w:lang w:eastAsia="zh-CN"/>
              </w:rPr>
            </w:pPr>
            <w:r>
              <w:rPr>
                <w:rFonts w:ascii="宋体" w:hAnsi="宋体" w:cs="宋体"/>
                <w:sz w:val="21"/>
                <w:szCs w:val="21"/>
                <w:lang w:eastAsia="zh-CN"/>
              </w:rPr>
              <w:t>F＝</w:t>
            </w:r>
            <w:r>
              <w:rPr>
                <w:rFonts w:ascii="宋体" w:hAnsi="宋体" w:cs="宋体" w:hint="eastAsia"/>
                <w:sz w:val="21"/>
                <w:szCs w:val="21"/>
                <w:lang w:eastAsia="zh-CN"/>
              </w:rPr>
              <w:t>20</w:t>
            </w:r>
            <w:r>
              <w:rPr>
                <w:rFonts w:ascii="宋体" w:hAnsi="宋体" w:cs="宋体"/>
                <w:sz w:val="21"/>
                <w:szCs w:val="21"/>
                <w:lang w:eastAsia="zh-CN"/>
              </w:rPr>
              <w:t>- （评标基准价-投标人评标价） ÷评标基准价× 100×0</w:t>
            </w:r>
            <w:r>
              <w:rPr>
                <w:rFonts w:ascii="宋体" w:hAnsi="宋体" w:cs="宋体" w:hint="eastAsia"/>
                <w:sz w:val="21"/>
                <w:szCs w:val="21"/>
                <w:lang w:eastAsia="zh-CN"/>
              </w:rPr>
              <w:t>.5</w:t>
            </w:r>
            <w:r>
              <w:rPr>
                <w:rFonts w:ascii="宋体" w:hAnsi="宋体" w:cs="宋体"/>
                <w:sz w:val="21"/>
                <w:szCs w:val="21"/>
                <w:lang w:eastAsia="zh-CN"/>
              </w:rPr>
              <w:t>（评标价≤基准价时）</w:t>
            </w:r>
          </w:p>
          <w:p w:rsidR="00710E59" w:rsidRDefault="00A01021">
            <w:pPr>
              <w:pStyle w:val="TableParagraph"/>
              <w:spacing w:before="10" w:line="273" w:lineRule="auto"/>
              <w:ind w:left="48" w:right="68"/>
              <w:rPr>
                <w:rFonts w:ascii="宋体" w:hAnsi="宋体" w:cs="宋体"/>
                <w:sz w:val="21"/>
                <w:szCs w:val="21"/>
                <w:lang w:eastAsia="zh-CN"/>
              </w:rPr>
            </w:pPr>
            <w:r>
              <w:rPr>
                <w:rFonts w:ascii="宋体" w:hAnsi="宋体" w:cs="宋体"/>
                <w:sz w:val="21"/>
                <w:szCs w:val="21"/>
                <w:lang w:eastAsia="zh-CN"/>
              </w:rPr>
              <w:t>其中：商务标F≥0。 评标基准价计算方法：以所有有效最终投标报价的算术平均值作为评标基准价，如有效的最终投标报价大于等于</w:t>
            </w:r>
            <w:r>
              <w:rPr>
                <w:rFonts w:ascii="宋体" w:hAnsi="宋体" w:cs="宋体" w:hint="eastAsia"/>
                <w:sz w:val="21"/>
                <w:szCs w:val="21"/>
                <w:lang w:eastAsia="zh-CN"/>
              </w:rPr>
              <w:t>5</w:t>
            </w:r>
            <w:r>
              <w:rPr>
                <w:rFonts w:ascii="宋体" w:hAnsi="宋体" w:cs="宋体"/>
                <w:sz w:val="21"/>
                <w:szCs w:val="21"/>
                <w:lang w:eastAsia="zh-CN"/>
              </w:rPr>
              <w:t>家时，则去掉最高报价和最低报价后的算术平均值作为评标基准价。</w:t>
            </w:r>
          </w:p>
          <w:p w:rsidR="00710E59" w:rsidRDefault="00A01021">
            <w:pPr>
              <w:spacing w:before="72"/>
              <w:ind w:left="3" w:rightChars="23" w:right="51"/>
              <w:rPr>
                <w:b/>
                <w:sz w:val="24"/>
                <w:szCs w:val="24"/>
                <w:lang w:val="zh-CN" w:eastAsia="zh-CN" w:bidi="zh-CN"/>
              </w:rPr>
            </w:pPr>
            <w:r>
              <w:rPr>
                <w:rFonts w:ascii="宋体" w:hAnsi="宋体" w:cs="宋体"/>
                <w:sz w:val="21"/>
                <w:szCs w:val="21"/>
                <w:lang w:eastAsia="zh-CN"/>
              </w:rPr>
              <w:t>（最终计算结果得分值精确到小数点后二位，第三位四舍五入）</w:t>
            </w:r>
          </w:p>
        </w:tc>
      </w:tr>
      <w:tr w:rsidR="00710E59">
        <w:trPr>
          <w:trHeight w:val="282"/>
          <w:jc w:val="center"/>
        </w:trPr>
        <w:tc>
          <w:tcPr>
            <w:tcW w:w="998" w:type="dxa"/>
            <w:vMerge w:val="restart"/>
            <w:tcBorders>
              <w:top w:val="nil"/>
            </w:tcBorders>
            <w:vAlign w:val="center"/>
          </w:tcPr>
          <w:p w:rsidR="00710E59" w:rsidRDefault="00A01021">
            <w:pPr>
              <w:rPr>
                <w:sz w:val="24"/>
                <w:szCs w:val="24"/>
                <w:lang w:val="zh-CN" w:eastAsia="zh-CN" w:bidi="zh-CN"/>
              </w:rPr>
            </w:pPr>
            <w:r>
              <w:rPr>
                <w:rFonts w:hint="eastAsia"/>
                <w:sz w:val="24"/>
                <w:szCs w:val="24"/>
                <w:lang w:val="zh-CN" w:eastAsia="zh-CN" w:bidi="zh-CN"/>
              </w:rPr>
              <w:lastRenderedPageBreak/>
              <w:t>技术标</w:t>
            </w:r>
          </w:p>
          <w:p w:rsidR="00710E59" w:rsidRDefault="00A01021">
            <w:pPr>
              <w:pStyle w:val="10"/>
              <w:rPr>
                <w:lang w:val="zh-CN" w:eastAsia="zh-CN" w:bidi="zh-CN"/>
              </w:rPr>
            </w:pPr>
            <w:r>
              <w:rPr>
                <w:lang w:val="zh-CN" w:eastAsia="zh-CN" w:bidi="zh-CN"/>
              </w:rPr>
              <w:t>35</w:t>
            </w:r>
            <w:r>
              <w:rPr>
                <w:rFonts w:hint="eastAsia"/>
                <w:lang w:val="zh-CN" w:eastAsia="zh-CN" w:bidi="zh-CN"/>
              </w:rPr>
              <w:t>分</w:t>
            </w:r>
          </w:p>
        </w:tc>
        <w:tc>
          <w:tcPr>
            <w:tcW w:w="1310" w:type="dxa"/>
            <w:vAlign w:val="center"/>
          </w:tcPr>
          <w:p w:rsidR="00710E59" w:rsidRDefault="00A01021">
            <w:pPr>
              <w:rPr>
                <w:lang w:eastAsia="zh-CN" w:bidi="zh-CN"/>
              </w:rPr>
            </w:pPr>
            <w:r>
              <w:rPr>
                <w:rFonts w:hint="eastAsia"/>
              </w:rPr>
              <w:t>总体实施方案</w:t>
            </w:r>
            <w:r>
              <w:rPr>
                <w:rFonts w:hint="eastAsia"/>
                <w:lang w:eastAsia="zh-CN"/>
              </w:rPr>
              <w:t>6</w:t>
            </w:r>
            <w:r>
              <w:rPr>
                <w:rFonts w:hint="eastAsia"/>
              </w:rPr>
              <w:t>分</w:t>
            </w:r>
          </w:p>
        </w:tc>
        <w:tc>
          <w:tcPr>
            <w:tcW w:w="7329" w:type="dxa"/>
            <w:vAlign w:val="center"/>
          </w:tcPr>
          <w:p w:rsidR="00710E59" w:rsidRDefault="00A01021">
            <w:pPr>
              <w:rPr>
                <w:rFonts w:ascii="宋体" w:hAnsi="宋体" w:cs="宋体"/>
                <w:szCs w:val="21"/>
                <w:lang w:eastAsia="zh-CN"/>
              </w:rPr>
            </w:pPr>
            <w:r>
              <w:rPr>
                <w:rFonts w:ascii="宋体" w:hAnsi="宋体" w:cs="宋体" w:hint="eastAsia"/>
                <w:szCs w:val="21"/>
                <w:lang w:eastAsia="zh-CN"/>
              </w:rPr>
              <w:t>（1）工期计划总体方案，工期控制保障措施，0-2分；</w:t>
            </w:r>
          </w:p>
          <w:p w:rsidR="00710E59" w:rsidRDefault="00A01021">
            <w:pPr>
              <w:rPr>
                <w:rFonts w:ascii="宋体" w:hAnsi="宋体" w:cs="宋体"/>
                <w:szCs w:val="21"/>
                <w:lang w:eastAsia="zh-CN"/>
              </w:rPr>
            </w:pPr>
            <w:r>
              <w:rPr>
                <w:rFonts w:ascii="宋体" w:hAnsi="宋体" w:cs="宋体" w:hint="eastAsia"/>
                <w:szCs w:val="21"/>
                <w:lang w:eastAsia="zh-CN"/>
              </w:rPr>
              <w:t>（2）重要节点工期控制方案，0-2 分；</w:t>
            </w:r>
          </w:p>
          <w:p w:rsidR="00710E59" w:rsidRDefault="00A01021">
            <w:pPr>
              <w:rPr>
                <w:rFonts w:ascii="宋体" w:hAnsi="宋体" w:cs="宋体"/>
                <w:szCs w:val="21"/>
                <w:lang w:eastAsia="zh-CN"/>
              </w:rPr>
            </w:pPr>
            <w:r>
              <w:rPr>
                <w:rFonts w:ascii="宋体" w:hAnsi="宋体" w:cs="宋体" w:hint="eastAsia"/>
                <w:szCs w:val="21"/>
                <w:lang w:eastAsia="zh-CN"/>
              </w:rPr>
              <w:t>（3）质量及安全措施，0-2 分。</w:t>
            </w:r>
          </w:p>
          <w:p w:rsidR="00710E59" w:rsidRDefault="00A01021">
            <w:pPr>
              <w:tabs>
                <w:tab w:val="left" w:pos="312"/>
              </w:tabs>
              <w:rPr>
                <w:sz w:val="24"/>
                <w:szCs w:val="24"/>
                <w:lang w:val="zh-CN" w:eastAsia="zh-CN" w:bidi="zh-CN"/>
              </w:rPr>
            </w:pPr>
            <w:r>
              <w:rPr>
                <w:rFonts w:ascii="宋体" w:hAnsi="宋体" w:cs="宋体" w:hint="eastAsia"/>
                <w:szCs w:val="21"/>
                <w:lang w:eastAsia="zh-CN"/>
              </w:rPr>
              <w:t>本项满分6分，评委酌情给分。</w:t>
            </w:r>
          </w:p>
        </w:tc>
      </w:tr>
      <w:tr w:rsidR="00710E59">
        <w:trPr>
          <w:trHeight w:val="282"/>
          <w:jc w:val="center"/>
        </w:trPr>
        <w:tc>
          <w:tcPr>
            <w:tcW w:w="998" w:type="dxa"/>
            <w:vMerge/>
            <w:vAlign w:val="center"/>
          </w:tcPr>
          <w:p w:rsidR="00710E59" w:rsidRDefault="00710E59">
            <w:pPr>
              <w:rPr>
                <w:sz w:val="24"/>
                <w:szCs w:val="24"/>
                <w:lang w:val="zh-CN" w:eastAsia="zh-CN" w:bidi="zh-CN"/>
              </w:rPr>
            </w:pPr>
          </w:p>
        </w:tc>
        <w:tc>
          <w:tcPr>
            <w:tcW w:w="1310" w:type="dxa"/>
            <w:vAlign w:val="center"/>
          </w:tcPr>
          <w:p w:rsidR="00710E59" w:rsidRDefault="00A01021">
            <w:pPr>
              <w:rPr>
                <w:rFonts w:ascii="宋体" w:hAnsi="宋体"/>
                <w:szCs w:val="21"/>
              </w:rPr>
            </w:pPr>
            <w:r>
              <w:rPr>
                <w:rFonts w:ascii="宋体" w:hAnsi="宋体" w:hint="eastAsia"/>
                <w:szCs w:val="21"/>
              </w:rPr>
              <w:t>工程概况</w:t>
            </w:r>
          </w:p>
          <w:p w:rsidR="00710E59" w:rsidRDefault="00A01021">
            <w:pPr>
              <w:rPr>
                <w:lang w:eastAsia="zh-CN"/>
              </w:rPr>
            </w:pPr>
            <w:r>
              <w:rPr>
                <w:rFonts w:ascii="宋体" w:hAnsi="宋体" w:hint="eastAsia"/>
                <w:szCs w:val="21"/>
                <w:lang w:eastAsia="zh-CN"/>
              </w:rPr>
              <w:t>5</w:t>
            </w:r>
            <w:r>
              <w:rPr>
                <w:rFonts w:ascii="宋体" w:hAnsi="宋体" w:hint="eastAsia"/>
                <w:szCs w:val="21"/>
              </w:rPr>
              <w:t>分</w:t>
            </w:r>
          </w:p>
        </w:tc>
        <w:tc>
          <w:tcPr>
            <w:tcW w:w="7329" w:type="dxa"/>
            <w:vAlign w:val="center"/>
          </w:tcPr>
          <w:p w:rsidR="00710E59" w:rsidRDefault="00A01021">
            <w:pPr>
              <w:rPr>
                <w:rFonts w:ascii="宋体" w:hAnsi="宋体" w:cs="宋体"/>
                <w:szCs w:val="21"/>
                <w:lang w:eastAsia="zh-CN"/>
              </w:rPr>
            </w:pPr>
            <w:r>
              <w:rPr>
                <w:rFonts w:ascii="宋体" w:hAnsi="宋体" w:hint="eastAsia"/>
                <w:szCs w:val="21"/>
                <w:lang w:eastAsia="zh-CN"/>
              </w:rPr>
              <w:t>工程主要情况、各专业设计简介、工程施工条件</w:t>
            </w:r>
            <w:r>
              <w:rPr>
                <w:rFonts w:ascii="宋体" w:hAnsi="宋体" w:hint="eastAsia"/>
                <w:bCs/>
                <w:szCs w:val="21"/>
                <w:lang w:eastAsia="zh-CN"/>
              </w:rPr>
              <w:t>描述基本准确。</w:t>
            </w:r>
            <w:r>
              <w:rPr>
                <w:rFonts w:ascii="宋体" w:hAnsi="宋体" w:hint="eastAsia"/>
                <w:bCs/>
                <w:szCs w:val="21"/>
              </w:rPr>
              <w:t>0</w:t>
            </w:r>
            <w:r>
              <w:rPr>
                <w:rFonts w:ascii="宋体" w:hAnsi="宋体" w:hint="eastAsia"/>
                <w:szCs w:val="21"/>
              </w:rPr>
              <w:t>～</w:t>
            </w:r>
            <w:r>
              <w:rPr>
                <w:rFonts w:ascii="宋体" w:hAnsi="宋体" w:hint="eastAsia"/>
                <w:bCs/>
                <w:szCs w:val="21"/>
                <w:lang w:eastAsia="zh-CN"/>
              </w:rPr>
              <w:t>5</w:t>
            </w:r>
            <w:r>
              <w:rPr>
                <w:rFonts w:ascii="宋体" w:hAnsi="宋体" w:hint="eastAsia"/>
                <w:bCs/>
                <w:szCs w:val="21"/>
              </w:rPr>
              <w:t>分</w:t>
            </w:r>
          </w:p>
        </w:tc>
      </w:tr>
      <w:tr w:rsidR="00710E59">
        <w:trPr>
          <w:trHeight w:val="282"/>
          <w:jc w:val="center"/>
        </w:trPr>
        <w:tc>
          <w:tcPr>
            <w:tcW w:w="998" w:type="dxa"/>
            <w:vMerge/>
            <w:vAlign w:val="center"/>
          </w:tcPr>
          <w:p w:rsidR="00710E59" w:rsidRDefault="00710E59">
            <w:pPr>
              <w:rPr>
                <w:sz w:val="24"/>
                <w:szCs w:val="24"/>
                <w:lang w:val="zh-CN" w:eastAsia="zh-CN" w:bidi="zh-CN"/>
              </w:rPr>
            </w:pPr>
          </w:p>
        </w:tc>
        <w:tc>
          <w:tcPr>
            <w:tcW w:w="1310" w:type="dxa"/>
            <w:vAlign w:val="center"/>
          </w:tcPr>
          <w:p w:rsidR="00710E59" w:rsidRDefault="00A01021">
            <w:pPr>
              <w:rPr>
                <w:rFonts w:ascii="宋体" w:hAnsi="宋体"/>
                <w:szCs w:val="21"/>
              </w:rPr>
            </w:pPr>
            <w:r>
              <w:rPr>
                <w:rFonts w:ascii="宋体" w:hAnsi="宋体" w:hint="eastAsia"/>
                <w:szCs w:val="21"/>
              </w:rPr>
              <w:t>施工部署</w:t>
            </w:r>
          </w:p>
          <w:p w:rsidR="00710E59" w:rsidRDefault="00A01021">
            <w:pPr>
              <w:rPr>
                <w:lang w:eastAsia="zh-CN"/>
              </w:rPr>
            </w:pPr>
            <w:r>
              <w:rPr>
                <w:rFonts w:ascii="宋体" w:hAnsi="宋体" w:hint="eastAsia"/>
                <w:szCs w:val="21"/>
                <w:lang w:eastAsia="zh-CN"/>
              </w:rPr>
              <w:t>4</w:t>
            </w:r>
            <w:r>
              <w:rPr>
                <w:rFonts w:ascii="宋体" w:hAnsi="宋体" w:hint="eastAsia"/>
                <w:szCs w:val="21"/>
              </w:rPr>
              <w:t>分</w:t>
            </w:r>
          </w:p>
        </w:tc>
        <w:tc>
          <w:tcPr>
            <w:tcW w:w="7329" w:type="dxa"/>
            <w:vAlign w:val="center"/>
          </w:tcPr>
          <w:p w:rsidR="00710E59" w:rsidRDefault="00A01021">
            <w:pPr>
              <w:widowControl/>
              <w:rPr>
                <w:sz w:val="24"/>
                <w:szCs w:val="24"/>
                <w:lang w:val="zh-CN" w:eastAsia="zh-CN" w:bidi="zh-CN"/>
              </w:rPr>
            </w:pPr>
            <w:r>
              <w:rPr>
                <w:rFonts w:ascii="宋体" w:hAnsi="宋体" w:hint="eastAsia"/>
                <w:szCs w:val="21"/>
                <w:lang w:eastAsia="zh-CN"/>
              </w:rPr>
              <w:t>工程施工目标、主要施工内容、施工流水段划分、施工的重点和难点分析、工程管理的组织机构形式、项目经理部的工作岗位设置及其职责划分、新技术、新工艺部署及其技术和管理要求（如有）、主要分包工程施工单位的选择要求及管理方式（如有）等各项安排</w:t>
            </w:r>
            <w:r>
              <w:rPr>
                <w:rFonts w:ascii="宋体" w:hAnsi="宋体"/>
                <w:bCs/>
                <w:szCs w:val="21"/>
                <w:lang w:eastAsia="zh-CN"/>
              </w:rPr>
              <w:t>合理、可行</w:t>
            </w:r>
            <w:r>
              <w:rPr>
                <w:rFonts w:ascii="宋体" w:hAnsi="宋体" w:hint="eastAsia"/>
                <w:bCs/>
                <w:szCs w:val="21"/>
                <w:lang w:eastAsia="zh-CN"/>
              </w:rPr>
              <w:t>。</w:t>
            </w:r>
            <w:r>
              <w:rPr>
                <w:rFonts w:ascii="宋体" w:hAnsi="宋体" w:hint="eastAsia"/>
                <w:bCs/>
                <w:szCs w:val="21"/>
              </w:rPr>
              <w:t>0</w:t>
            </w:r>
            <w:r>
              <w:rPr>
                <w:rFonts w:ascii="宋体" w:hAnsi="宋体" w:hint="eastAsia"/>
                <w:szCs w:val="21"/>
              </w:rPr>
              <w:t>～</w:t>
            </w:r>
            <w:r>
              <w:rPr>
                <w:rFonts w:ascii="宋体" w:hAnsi="宋体" w:hint="eastAsia"/>
                <w:szCs w:val="21"/>
                <w:lang w:eastAsia="zh-CN"/>
              </w:rPr>
              <w:t>4</w:t>
            </w:r>
            <w:r>
              <w:rPr>
                <w:rFonts w:ascii="宋体" w:hAnsi="宋体" w:hint="eastAsia"/>
                <w:szCs w:val="21"/>
              </w:rPr>
              <w:t>分</w:t>
            </w:r>
          </w:p>
        </w:tc>
      </w:tr>
      <w:tr w:rsidR="00710E59">
        <w:trPr>
          <w:trHeight w:val="684"/>
          <w:jc w:val="center"/>
        </w:trPr>
        <w:tc>
          <w:tcPr>
            <w:tcW w:w="998" w:type="dxa"/>
            <w:vMerge/>
            <w:vAlign w:val="center"/>
          </w:tcPr>
          <w:p w:rsidR="00710E59" w:rsidRDefault="00710E59">
            <w:pPr>
              <w:rPr>
                <w:sz w:val="24"/>
                <w:szCs w:val="24"/>
                <w:lang w:eastAsia="zh-CN" w:bidi="zh-CN"/>
              </w:rPr>
            </w:pPr>
          </w:p>
        </w:tc>
        <w:tc>
          <w:tcPr>
            <w:tcW w:w="1310" w:type="dxa"/>
            <w:vAlign w:val="center"/>
          </w:tcPr>
          <w:p w:rsidR="00710E59" w:rsidRDefault="00A01021">
            <w:pPr>
              <w:rPr>
                <w:rFonts w:ascii="宋体" w:hAnsi="宋体"/>
                <w:szCs w:val="21"/>
              </w:rPr>
            </w:pPr>
            <w:r>
              <w:rPr>
                <w:rFonts w:ascii="宋体" w:hAnsi="宋体" w:hint="eastAsia"/>
                <w:szCs w:val="21"/>
              </w:rPr>
              <w:t>施工进度计划</w:t>
            </w:r>
          </w:p>
          <w:p w:rsidR="00710E59" w:rsidRDefault="00A01021">
            <w:pPr>
              <w:rPr>
                <w:sz w:val="24"/>
                <w:szCs w:val="24"/>
                <w:lang w:eastAsia="zh-CN" w:bidi="zh-CN"/>
              </w:rPr>
            </w:pPr>
            <w:r>
              <w:rPr>
                <w:rFonts w:ascii="宋体" w:hAnsi="宋体" w:hint="eastAsia"/>
                <w:szCs w:val="21"/>
                <w:lang w:eastAsia="zh-CN"/>
              </w:rPr>
              <w:t>4</w:t>
            </w:r>
            <w:r>
              <w:rPr>
                <w:rFonts w:ascii="宋体" w:hAnsi="宋体" w:hint="eastAsia"/>
                <w:szCs w:val="21"/>
              </w:rPr>
              <w:t>分</w:t>
            </w:r>
          </w:p>
        </w:tc>
        <w:tc>
          <w:tcPr>
            <w:tcW w:w="7329" w:type="dxa"/>
            <w:vAlign w:val="center"/>
          </w:tcPr>
          <w:p w:rsidR="00710E59" w:rsidRDefault="00A01021">
            <w:pPr>
              <w:widowControl/>
              <w:numPr>
                <w:ilvl w:val="0"/>
                <w:numId w:val="2"/>
              </w:numPr>
              <w:rPr>
                <w:rFonts w:ascii="宋体" w:hAnsi="宋体"/>
                <w:bCs/>
                <w:szCs w:val="21"/>
                <w:lang w:eastAsia="zh-CN"/>
              </w:rPr>
            </w:pPr>
            <w:r>
              <w:rPr>
                <w:rFonts w:ascii="宋体" w:hAnsi="宋体" w:hint="eastAsia"/>
                <w:szCs w:val="21"/>
                <w:lang w:eastAsia="zh-CN"/>
              </w:rPr>
              <w:t>网络图或横道图安排的进度计划、工期安排有针对性、</w:t>
            </w:r>
            <w:r>
              <w:rPr>
                <w:rFonts w:ascii="宋体" w:hAnsi="宋体"/>
                <w:bCs/>
                <w:szCs w:val="21"/>
                <w:lang w:eastAsia="zh-CN"/>
              </w:rPr>
              <w:t>合理、可行</w:t>
            </w:r>
            <w:r>
              <w:rPr>
                <w:rFonts w:ascii="宋体" w:hAnsi="宋体" w:hint="eastAsia"/>
                <w:bCs/>
                <w:szCs w:val="21"/>
                <w:lang w:eastAsia="zh-CN"/>
              </w:rPr>
              <w:t>0-1分；</w:t>
            </w:r>
          </w:p>
          <w:p w:rsidR="00710E59" w:rsidRDefault="00A01021">
            <w:pPr>
              <w:widowControl/>
              <w:numPr>
                <w:ilvl w:val="0"/>
                <w:numId w:val="2"/>
              </w:numPr>
              <w:rPr>
                <w:lang w:eastAsia="zh-CN"/>
              </w:rPr>
            </w:pPr>
            <w:r>
              <w:rPr>
                <w:rFonts w:ascii="宋体" w:hAnsi="宋体" w:hint="eastAsia"/>
                <w:bCs/>
                <w:szCs w:val="21"/>
                <w:lang w:eastAsia="zh-CN"/>
              </w:rPr>
              <w:t>承诺工期每提前5天得1分。0</w:t>
            </w:r>
            <w:r>
              <w:rPr>
                <w:rFonts w:ascii="宋体" w:hAnsi="宋体" w:hint="eastAsia"/>
                <w:szCs w:val="21"/>
                <w:lang w:eastAsia="zh-CN"/>
              </w:rPr>
              <w:t>～3分；（</w:t>
            </w:r>
            <w:r>
              <w:rPr>
                <w:rFonts w:hint="eastAsia"/>
                <w:lang w:eastAsia="zh-CN"/>
              </w:rPr>
              <w:t>需提供书面承诺原件清晰扫描件并</w:t>
            </w:r>
            <w:r>
              <w:rPr>
                <w:lang w:eastAsia="zh-CN"/>
              </w:rPr>
              <w:t>加盖公章不提供不得分</w:t>
            </w:r>
            <w:r>
              <w:rPr>
                <w:rFonts w:hint="eastAsia"/>
                <w:lang w:eastAsia="zh-CN"/>
              </w:rPr>
              <w:t>）。</w:t>
            </w:r>
          </w:p>
        </w:tc>
      </w:tr>
      <w:tr w:rsidR="00710E59">
        <w:trPr>
          <w:trHeight w:val="684"/>
          <w:jc w:val="center"/>
        </w:trPr>
        <w:tc>
          <w:tcPr>
            <w:tcW w:w="998" w:type="dxa"/>
            <w:vMerge/>
            <w:vAlign w:val="center"/>
          </w:tcPr>
          <w:p w:rsidR="00710E59" w:rsidRDefault="00710E59">
            <w:pPr>
              <w:pStyle w:val="a7"/>
              <w:ind w:leftChars="0" w:left="0"/>
            </w:pPr>
          </w:p>
        </w:tc>
        <w:tc>
          <w:tcPr>
            <w:tcW w:w="1310" w:type="dxa"/>
            <w:vAlign w:val="center"/>
          </w:tcPr>
          <w:p w:rsidR="00710E59" w:rsidRDefault="00A01021">
            <w:pPr>
              <w:rPr>
                <w:lang w:eastAsia="zh-CN"/>
              </w:rPr>
            </w:pPr>
            <w:r>
              <w:rPr>
                <w:rFonts w:ascii="宋体" w:hAnsi="宋体" w:hint="eastAsia"/>
                <w:szCs w:val="21"/>
                <w:lang w:eastAsia="zh-CN"/>
              </w:rPr>
              <w:t>施工准备与资源配置计划4分</w:t>
            </w:r>
          </w:p>
        </w:tc>
        <w:tc>
          <w:tcPr>
            <w:tcW w:w="7329" w:type="dxa"/>
            <w:vAlign w:val="center"/>
          </w:tcPr>
          <w:p w:rsidR="00710E59" w:rsidRDefault="00A01021">
            <w:pPr>
              <w:widowControl/>
              <w:rPr>
                <w:lang w:eastAsia="zh-CN"/>
              </w:rPr>
            </w:pPr>
            <w:r>
              <w:rPr>
                <w:rFonts w:ascii="宋体" w:hAnsi="宋体" w:hint="eastAsia"/>
                <w:szCs w:val="21"/>
                <w:lang w:eastAsia="zh-CN"/>
              </w:rPr>
              <w:t>技术准备、现场准备和资金准备；资源配置计划包括劳动力配置计划、主要工程材料和设备配置计划、主要周转材料和施工机具配置计划等</w:t>
            </w:r>
            <w:r>
              <w:rPr>
                <w:rFonts w:ascii="宋体" w:hAnsi="宋体" w:hint="eastAsia"/>
                <w:szCs w:val="44"/>
                <w:lang w:eastAsia="zh-CN"/>
              </w:rPr>
              <w:t>内容完备，</w:t>
            </w:r>
            <w:r>
              <w:rPr>
                <w:rFonts w:ascii="宋体" w:hAnsi="宋体"/>
                <w:bCs/>
                <w:szCs w:val="21"/>
                <w:lang w:eastAsia="zh-CN"/>
              </w:rPr>
              <w:t>可行</w:t>
            </w:r>
            <w:r>
              <w:rPr>
                <w:rFonts w:ascii="宋体" w:hAnsi="宋体" w:hint="eastAsia"/>
                <w:bCs/>
                <w:szCs w:val="21"/>
                <w:lang w:eastAsia="zh-CN"/>
              </w:rPr>
              <w:t>。</w:t>
            </w:r>
            <w:r>
              <w:rPr>
                <w:rFonts w:ascii="宋体" w:hAnsi="宋体" w:hint="eastAsia"/>
                <w:bCs/>
                <w:szCs w:val="21"/>
              </w:rPr>
              <w:t>0</w:t>
            </w:r>
            <w:r>
              <w:rPr>
                <w:rFonts w:ascii="宋体" w:hAnsi="宋体" w:hint="eastAsia"/>
                <w:szCs w:val="21"/>
              </w:rPr>
              <w:t>～</w:t>
            </w:r>
            <w:r>
              <w:rPr>
                <w:rFonts w:ascii="宋体" w:hAnsi="宋体" w:hint="eastAsia"/>
                <w:szCs w:val="21"/>
                <w:lang w:eastAsia="zh-CN"/>
              </w:rPr>
              <w:t>4</w:t>
            </w:r>
            <w:r>
              <w:rPr>
                <w:rFonts w:ascii="宋体" w:hAnsi="宋体" w:hint="eastAsia"/>
                <w:szCs w:val="21"/>
              </w:rPr>
              <w:t>分</w:t>
            </w:r>
          </w:p>
        </w:tc>
      </w:tr>
      <w:tr w:rsidR="00710E59">
        <w:trPr>
          <w:trHeight w:val="684"/>
          <w:jc w:val="center"/>
        </w:trPr>
        <w:tc>
          <w:tcPr>
            <w:tcW w:w="998" w:type="dxa"/>
            <w:vMerge/>
            <w:vAlign w:val="center"/>
          </w:tcPr>
          <w:p w:rsidR="00710E59" w:rsidRDefault="00710E59">
            <w:pPr>
              <w:pStyle w:val="a7"/>
              <w:ind w:leftChars="0" w:left="0"/>
            </w:pPr>
          </w:p>
        </w:tc>
        <w:tc>
          <w:tcPr>
            <w:tcW w:w="1310" w:type="dxa"/>
            <w:vAlign w:val="center"/>
          </w:tcPr>
          <w:p w:rsidR="00710E59" w:rsidRDefault="00A01021">
            <w:r>
              <w:rPr>
                <w:rFonts w:ascii="宋体" w:hAnsi="宋体" w:hint="eastAsia"/>
                <w:szCs w:val="21"/>
              </w:rPr>
              <w:t>质量保障措施</w:t>
            </w:r>
            <w:r>
              <w:rPr>
                <w:rFonts w:ascii="宋体" w:hAnsi="宋体"/>
                <w:szCs w:val="21"/>
              </w:rPr>
              <w:t>4</w:t>
            </w:r>
            <w:r>
              <w:rPr>
                <w:rFonts w:ascii="宋体" w:hAnsi="宋体" w:hint="eastAsia"/>
                <w:szCs w:val="21"/>
              </w:rPr>
              <w:t>分</w:t>
            </w:r>
          </w:p>
        </w:tc>
        <w:tc>
          <w:tcPr>
            <w:tcW w:w="7329" w:type="dxa"/>
            <w:vAlign w:val="center"/>
          </w:tcPr>
          <w:p w:rsidR="00710E59" w:rsidRDefault="00A01021">
            <w:pPr>
              <w:widowControl/>
              <w:rPr>
                <w:lang w:eastAsia="zh-CN"/>
              </w:rPr>
            </w:pPr>
            <w:r>
              <w:rPr>
                <w:rFonts w:ascii="宋体" w:hAnsi="宋体" w:cs="宋体" w:hint="eastAsia"/>
                <w:szCs w:val="21"/>
                <w:lang w:eastAsia="zh-CN"/>
              </w:rPr>
              <w:t>质量保证体系完整，措施且具针对性和可行性，确保工程质量的技术组织措施，使用的新技术、新工艺须有详细说明</w:t>
            </w:r>
            <w:r>
              <w:rPr>
                <w:rFonts w:ascii="宋体" w:hAnsi="宋体" w:hint="eastAsia"/>
                <w:szCs w:val="44"/>
                <w:lang w:eastAsia="zh-CN"/>
              </w:rPr>
              <w:t>0</w:t>
            </w:r>
            <w:r>
              <w:rPr>
                <w:rFonts w:ascii="宋体" w:hAnsi="宋体" w:hint="eastAsia"/>
                <w:szCs w:val="21"/>
                <w:lang w:eastAsia="zh-CN"/>
              </w:rPr>
              <w:t>～</w:t>
            </w:r>
            <w:r>
              <w:rPr>
                <w:rFonts w:ascii="宋体" w:hAnsi="宋体"/>
                <w:szCs w:val="21"/>
                <w:lang w:eastAsia="zh-CN"/>
              </w:rPr>
              <w:t>4</w:t>
            </w:r>
            <w:r>
              <w:rPr>
                <w:rFonts w:ascii="宋体" w:hAnsi="宋体" w:hint="eastAsia"/>
                <w:szCs w:val="21"/>
                <w:lang w:eastAsia="zh-CN"/>
              </w:rPr>
              <w:t>分</w:t>
            </w:r>
          </w:p>
        </w:tc>
      </w:tr>
      <w:tr w:rsidR="00710E59">
        <w:trPr>
          <w:trHeight w:val="684"/>
          <w:jc w:val="center"/>
        </w:trPr>
        <w:tc>
          <w:tcPr>
            <w:tcW w:w="998" w:type="dxa"/>
            <w:vMerge/>
            <w:vAlign w:val="center"/>
          </w:tcPr>
          <w:p w:rsidR="00710E59" w:rsidRDefault="00710E59">
            <w:pPr>
              <w:pStyle w:val="a7"/>
              <w:ind w:leftChars="0" w:left="0"/>
            </w:pPr>
          </w:p>
        </w:tc>
        <w:tc>
          <w:tcPr>
            <w:tcW w:w="1310" w:type="dxa"/>
            <w:vAlign w:val="center"/>
          </w:tcPr>
          <w:p w:rsidR="00710E59" w:rsidRDefault="00A01021">
            <w:r>
              <w:rPr>
                <w:rFonts w:ascii="宋体" w:hAnsi="宋体" w:hint="eastAsia"/>
                <w:szCs w:val="21"/>
              </w:rPr>
              <w:t>主要施工管理计划</w:t>
            </w:r>
            <w:r>
              <w:rPr>
                <w:rFonts w:ascii="宋体" w:hAnsi="宋体" w:hint="eastAsia"/>
                <w:szCs w:val="21"/>
                <w:lang w:eastAsia="zh-CN"/>
              </w:rPr>
              <w:t>4</w:t>
            </w:r>
            <w:r>
              <w:rPr>
                <w:rFonts w:ascii="宋体" w:hAnsi="宋体" w:hint="eastAsia"/>
                <w:szCs w:val="21"/>
              </w:rPr>
              <w:t>分</w:t>
            </w:r>
          </w:p>
        </w:tc>
        <w:tc>
          <w:tcPr>
            <w:tcW w:w="7329" w:type="dxa"/>
            <w:vAlign w:val="center"/>
          </w:tcPr>
          <w:p w:rsidR="00710E59" w:rsidRDefault="00A01021">
            <w:pPr>
              <w:widowControl/>
            </w:pPr>
            <w:r>
              <w:rPr>
                <w:rFonts w:ascii="宋体" w:hAnsi="宋体" w:hint="eastAsia"/>
                <w:szCs w:val="21"/>
                <w:lang w:eastAsia="zh-CN"/>
              </w:rPr>
              <w:t>进度管理计划、质量管理计划、安全管理计划、环境管理计划、成本管理计划、治安保卫管理计划、合同管理计划，组织协调管理计划、成品保护管理计划、质量保修管理计划、人力资源、施工机具、材料设备等管理计划</w:t>
            </w:r>
            <w:r>
              <w:rPr>
                <w:rFonts w:ascii="宋体" w:hAnsi="宋体" w:hint="eastAsia"/>
                <w:szCs w:val="44"/>
                <w:lang w:eastAsia="zh-CN"/>
              </w:rPr>
              <w:t>内容基本完备，可行。</w:t>
            </w:r>
            <w:r>
              <w:rPr>
                <w:rFonts w:ascii="宋体" w:hAnsi="宋体" w:hint="eastAsia"/>
                <w:bCs/>
                <w:szCs w:val="21"/>
              </w:rPr>
              <w:t>0</w:t>
            </w:r>
            <w:r>
              <w:rPr>
                <w:rFonts w:ascii="宋体" w:hAnsi="宋体" w:hint="eastAsia"/>
                <w:szCs w:val="21"/>
              </w:rPr>
              <w:t>～</w:t>
            </w:r>
            <w:r>
              <w:rPr>
                <w:rFonts w:ascii="宋体" w:hAnsi="宋体" w:hint="eastAsia"/>
                <w:szCs w:val="21"/>
                <w:lang w:eastAsia="zh-CN"/>
              </w:rPr>
              <w:t>4</w:t>
            </w:r>
            <w:r>
              <w:rPr>
                <w:rFonts w:ascii="宋体" w:hAnsi="宋体" w:hint="eastAsia"/>
                <w:szCs w:val="21"/>
              </w:rPr>
              <w:t>分</w:t>
            </w:r>
          </w:p>
        </w:tc>
      </w:tr>
      <w:tr w:rsidR="00710E59">
        <w:trPr>
          <w:trHeight w:val="684"/>
          <w:jc w:val="center"/>
        </w:trPr>
        <w:tc>
          <w:tcPr>
            <w:tcW w:w="998" w:type="dxa"/>
            <w:vMerge/>
            <w:vAlign w:val="center"/>
          </w:tcPr>
          <w:p w:rsidR="00710E59" w:rsidRDefault="00710E59">
            <w:pPr>
              <w:pStyle w:val="a7"/>
              <w:ind w:leftChars="0" w:left="0"/>
            </w:pPr>
          </w:p>
        </w:tc>
        <w:tc>
          <w:tcPr>
            <w:tcW w:w="1310" w:type="dxa"/>
            <w:vAlign w:val="center"/>
          </w:tcPr>
          <w:p w:rsidR="00710E59" w:rsidRDefault="00A01021">
            <w:pPr>
              <w:rPr>
                <w:rFonts w:ascii="宋体" w:hAnsi="宋体"/>
                <w:szCs w:val="21"/>
              </w:rPr>
            </w:pPr>
            <w:r>
              <w:rPr>
                <w:rFonts w:ascii="宋体" w:hAnsi="宋体" w:hint="eastAsia"/>
                <w:szCs w:val="21"/>
              </w:rPr>
              <w:t>关于文明施工方案</w:t>
            </w:r>
          </w:p>
          <w:p w:rsidR="00710E59" w:rsidRDefault="00A01021">
            <w:pPr>
              <w:rPr>
                <w:rFonts w:ascii="宋体" w:hAnsi="宋体"/>
                <w:szCs w:val="21"/>
              </w:rPr>
            </w:pPr>
            <w:r>
              <w:rPr>
                <w:rFonts w:ascii="宋体" w:hAnsi="宋体" w:hint="eastAsia"/>
                <w:szCs w:val="21"/>
                <w:lang w:eastAsia="zh-CN"/>
              </w:rPr>
              <w:t>4</w:t>
            </w:r>
            <w:r>
              <w:rPr>
                <w:rFonts w:ascii="宋体" w:hAnsi="宋体" w:hint="eastAsia"/>
                <w:szCs w:val="21"/>
              </w:rPr>
              <w:t>分</w:t>
            </w:r>
          </w:p>
        </w:tc>
        <w:tc>
          <w:tcPr>
            <w:tcW w:w="7329" w:type="dxa"/>
            <w:vAlign w:val="center"/>
          </w:tcPr>
          <w:p w:rsidR="00710E59" w:rsidRDefault="00A01021">
            <w:pPr>
              <w:widowControl/>
              <w:rPr>
                <w:rFonts w:ascii="宋体" w:hAnsi="宋体"/>
                <w:szCs w:val="21"/>
                <w:lang w:eastAsia="zh-CN"/>
              </w:rPr>
            </w:pPr>
            <w:r>
              <w:rPr>
                <w:rStyle w:val="afffffd"/>
                <w:rFonts w:hint="eastAsia"/>
                <w:szCs w:val="21"/>
                <w:lang w:val="zh-TW" w:eastAsia="zh-TW"/>
              </w:rPr>
              <w:t>围绕我市创建文明城市要求，施工现场严格按照我市文明城市检查标准实施，对施工现场施工标牌、制度牌、导向牌、围挡、公益广告牌、工地清洁、泥浆处理、材料堆放</w:t>
            </w:r>
            <w:r>
              <w:rPr>
                <w:rStyle w:val="afffffd"/>
                <w:rFonts w:hint="eastAsia"/>
                <w:szCs w:val="21"/>
                <w:lang w:val="zh-TW" w:eastAsia="zh-CN"/>
              </w:rPr>
              <w:t>、降尘</w:t>
            </w:r>
            <w:r>
              <w:rPr>
                <w:rStyle w:val="afffffd"/>
                <w:rFonts w:hint="eastAsia"/>
                <w:szCs w:val="21"/>
                <w:lang w:val="zh-TW" w:eastAsia="zh-TW"/>
              </w:rPr>
              <w:t>等方面提出具体实施方案</w:t>
            </w:r>
            <w:r>
              <w:rPr>
                <w:rStyle w:val="afffffd"/>
                <w:rFonts w:hint="eastAsia"/>
                <w:szCs w:val="21"/>
                <w:lang w:val="zh-TW" w:eastAsia="zh-CN"/>
              </w:rPr>
              <w:t>且有处罚措施的</w:t>
            </w:r>
            <w:r>
              <w:rPr>
                <w:rFonts w:ascii="宋体" w:hAnsi="宋体" w:hint="eastAsia"/>
                <w:bCs/>
                <w:szCs w:val="21"/>
                <w:lang w:eastAsia="zh-CN"/>
              </w:rPr>
              <w:t>0</w:t>
            </w:r>
            <w:r>
              <w:rPr>
                <w:rFonts w:ascii="宋体" w:hAnsi="宋体" w:hint="eastAsia"/>
                <w:szCs w:val="21"/>
                <w:lang w:eastAsia="zh-CN"/>
              </w:rPr>
              <w:t>～4分</w:t>
            </w:r>
            <w:r>
              <w:rPr>
                <w:rStyle w:val="afffffd"/>
                <w:rFonts w:hint="eastAsia"/>
                <w:szCs w:val="21"/>
                <w:lang w:val="zh-TW" w:eastAsia="zh-CN"/>
              </w:rPr>
              <w:t>。</w:t>
            </w:r>
          </w:p>
        </w:tc>
      </w:tr>
      <w:tr w:rsidR="00710E59">
        <w:trPr>
          <w:trHeight w:val="396"/>
          <w:jc w:val="center"/>
        </w:trPr>
        <w:tc>
          <w:tcPr>
            <w:tcW w:w="998" w:type="dxa"/>
            <w:vMerge w:val="restart"/>
            <w:vAlign w:val="center"/>
          </w:tcPr>
          <w:p w:rsidR="00710E59" w:rsidRDefault="00A01021">
            <w:pPr>
              <w:spacing w:before="10" w:line="256" w:lineRule="auto"/>
              <w:ind w:left="388" w:right="280" w:firstLine="4"/>
              <w:jc w:val="center"/>
              <w:rPr>
                <w:sz w:val="24"/>
                <w:szCs w:val="24"/>
                <w:lang w:bidi="zh-CN"/>
              </w:rPr>
            </w:pPr>
            <w:r>
              <w:rPr>
                <w:rFonts w:hint="eastAsia"/>
                <w:b/>
                <w:sz w:val="24"/>
                <w:szCs w:val="24"/>
                <w:lang w:eastAsia="zh-CN" w:bidi="zh-CN"/>
              </w:rPr>
              <w:t>商务部分</w:t>
            </w:r>
          </w:p>
          <w:p w:rsidR="00710E59" w:rsidRDefault="00A01021">
            <w:pPr>
              <w:spacing w:before="1"/>
              <w:ind w:left="212" w:right="102"/>
              <w:jc w:val="center"/>
              <w:rPr>
                <w:rFonts w:ascii="Times New Roman"/>
                <w:sz w:val="24"/>
                <w:szCs w:val="24"/>
                <w:lang w:val="zh-CN" w:bidi="zh-CN"/>
              </w:rPr>
            </w:pPr>
            <w:r>
              <w:rPr>
                <w:rFonts w:hint="eastAsia"/>
                <w:b/>
                <w:sz w:val="24"/>
                <w:szCs w:val="24"/>
                <w:lang w:bidi="zh-CN"/>
              </w:rPr>
              <w:t>35</w:t>
            </w:r>
            <w:r>
              <w:rPr>
                <w:b/>
                <w:sz w:val="24"/>
                <w:szCs w:val="24"/>
                <w:lang w:val="zh-CN" w:bidi="zh-CN"/>
              </w:rPr>
              <w:t>分</w:t>
            </w:r>
          </w:p>
        </w:tc>
        <w:tc>
          <w:tcPr>
            <w:tcW w:w="1310" w:type="dxa"/>
            <w:tcBorders>
              <w:bottom w:val="single" w:sz="6" w:space="0" w:color="000000"/>
            </w:tcBorders>
            <w:vAlign w:val="center"/>
          </w:tcPr>
          <w:p w:rsidR="00710E59" w:rsidRDefault="00A01021">
            <w:pPr>
              <w:spacing w:before="21" w:line="252" w:lineRule="auto"/>
              <w:ind w:left="106" w:right="86"/>
              <w:rPr>
                <w:rFonts w:ascii="宋体" w:hAnsi="宋体"/>
              </w:rPr>
            </w:pPr>
            <w:r>
              <w:rPr>
                <w:rFonts w:ascii="宋体" w:hAnsi="宋体" w:hint="eastAsia"/>
              </w:rPr>
              <w:t>类似业绩</w:t>
            </w:r>
          </w:p>
          <w:p w:rsidR="00710E59" w:rsidRDefault="00A01021">
            <w:pPr>
              <w:pStyle w:val="10"/>
              <w:rPr>
                <w:lang w:eastAsia="zh-CN"/>
              </w:rPr>
            </w:pPr>
            <w:r>
              <w:rPr>
                <w:rFonts w:hint="eastAsia"/>
                <w:lang w:eastAsia="zh-CN"/>
              </w:rPr>
              <w:t>15分</w:t>
            </w:r>
          </w:p>
        </w:tc>
        <w:tc>
          <w:tcPr>
            <w:tcW w:w="7329" w:type="dxa"/>
            <w:vAlign w:val="center"/>
          </w:tcPr>
          <w:p w:rsidR="00710E59" w:rsidRDefault="00A01021">
            <w:pPr>
              <w:spacing w:line="240" w:lineRule="exact"/>
              <w:rPr>
                <w:lang w:eastAsia="zh-CN"/>
              </w:rPr>
            </w:pPr>
            <w:r>
              <w:rPr>
                <w:lang w:eastAsia="zh-CN"/>
              </w:rPr>
              <w:t>投标人近五年（</w:t>
            </w:r>
            <w:r>
              <w:rPr>
                <w:lang w:eastAsia="zh-CN"/>
              </w:rPr>
              <w:t>2018</w:t>
            </w:r>
            <w:r>
              <w:rPr>
                <w:lang w:eastAsia="zh-CN"/>
              </w:rPr>
              <w:t>年</w:t>
            </w:r>
            <w:r>
              <w:rPr>
                <w:lang w:eastAsia="zh-CN"/>
              </w:rPr>
              <w:t>5</w:t>
            </w:r>
            <w:r>
              <w:rPr>
                <w:lang w:eastAsia="zh-CN"/>
              </w:rPr>
              <w:t>月至今），</w:t>
            </w:r>
            <w:r>
              <w:rPr>
                <w:rFonts w:hint="eastAsia"/>
                <w:lang w:eastAsia="zh-CN"/>
              </w:rPr>
              <w:t>承担过</w:t>
            </w:r>
            <w:r>
              <w:rPr>
                <w:rFonts w:hint="eastAsia"/>
                <w:lang w:eastAsia="zh-CN"/>
              </w:rPr>
              <w:t>300</w:t>
            </w:r>
            <w:r>
              <w:rPr>
                <w:rFonts w:hint="eastAsia"/>
                <w:lang w:eastAsia="zh-CN"/>
              </w:rPr>
              <w:t>万元及以上供热管网建设业绩的</w:t>
            </w:r>
            <w:r>
              <w:rPr>
                <w:lang w:eastAsia="zh-CN"/>
              </w:rPr>
              <w:t>，有</w:t>
            </w:r>
            <w:r>
              <w:rPr>
                <w:rFonts w:hint="eastAsia"/>
                <w:lang w:eastAsia="zh-CN"/>
              </w:rPr>
              <w:t>1</w:t>
            </w:r>
            <w:r>
              <w:rPr>
                <w:rFonts w:hint="eastAsia"/>
                <w:lang w:eastAsia="zh-CN"/>
              </w:rPr>
              <w:t>个</w:t>
            </w:r>
            <w:r>
              <w:rPr>
                <w:lang w:eastAsia="zh-CN"/>
              </w:rPr>
              <w:t>加</w:t>
            </w:r>
            <w:r>
              <w:rPr>
                <w:rFonts w:hint="eastAsia"/>
                <w:lang w:eastAsia="zh-CN"/>
              </w:rPr>
              <w:t>3</w:t>
            </w:r>
            <w:r>
              <w:rPr>
                <w:rFonts w:hint="eastAsia"/>
                <w:lang w:eastAsia="zh-CN"/>
              </w:rPr>
              <w:t>分</w:t>
            </w:r>
            <w:r>
              <w:rPr>
                <w:lang w:eastAsia="zh-CN"/>
              </w:rPr>
              <w:t>，最高加</w:t>
            </w:r>
            <w:r>
              <w:rPr>
                <w:rFonts w:hint="eastAsia"/>
                <w:lang w:eastAsia="zh-CN"/>
              </w:rPr>
              <w:t>15</w:t>
            </w:r>
            <w:r>
              <w:rPr>
                <w:rFonts w:hint="eastAsia"/>
                <w:lang w:eastAsia="zh-CN"/>
              </w:rPr>
              <w:t>分</w:t>
            </w:r>
            <w:r>
              <w:rPr>
                <w:lang w:eastAsia="zh-CN"/>
              </w:rPr>
              <w:t>；</w:t>
            </w:r>
          </w:p>
          <w:p w:rsidR="00710E59" w:rsidRDefault="00A01021">
            <w:pPr>
              <w:rPr>
                <w:lang w:eastAsia="zh-CN"/>
              </w:rPr>
            </w:pPr>
            <w:r>
              <w:rPr>
                <w:rFonts w:hint="eastAsia"/>
                <w:lang w:eastAsia="zh-CN"/>
              </w:rPr>
              <w:t>（以上</w:t>
            </w:r>
            <w:r>
              <w:rPr>
                <w:lang w:eastAsia="zh-CN"/>
              </w:rPr>
              <w:t>业绩</w:t>
            </w:r>
            <w:r>
              <w:rPr>
                <w:rFonts w:hint="eastAsia"/>
                <w:lang w:eastAsia="zh-CN"/>
              </w:rPr>
              <w:t>需提供中标通知书或合同原件清晰扫描件并</w:t>
            </w:r>
            <w:r>
              <w:rPr>
                <w:lang w:eastAsia="zh-CN"/>
              </w:rPr>
              <w:t>加盖公章</w:t>
            </w:r>
            <w:r>
              <w:rPr>
                <w:rFonts w:hint="eastAsia"/>
                <w:lang w:eastAsia="zh-CN"/>
              </w:rPr>
              <w:t>，</w:t>
            </w:r>
            <w:r>
              <w:rPr>
                <w:lang w:eastAsia="zh-CN"/>
              </w:rPr>
              <w:t>不提供不得分</w:t>
            </w:r>
            <w:r>
              <w:rPr>
                <w:rFonts w:hint="eastAsia"/>
                <w:lang w:eastAsia="zh-CN"/>
              </w:rPr>
              <w:t>）</w:t>
            </w:r>
          </w:p>
        </w:tc>
      </w:tr>
      <w:tr w:rsidR="00710E59">
        <w:trPr>
          <w:trHeight w:val="642"/>
          <w:jc w:val="center"/>
        </w:trPr>
        <w:tc>
          <w:tcPr>
            <w:tcW w:w="998" w:type="dxa"/>
            <w:vMerge/>
            <w:vAlign w:val="center"/>
          </w:tcPr>
          <w:p w:rsidR="00710E59" w:rsidRDefault="00710E59">
            <w:pPr>
              <w:rPr>
                <w:sz w:val="24"/>
                <w:szCs w:val="24"/>
                <w:lang w:val="zh-CN" w:eastAsia="zh-CN" w:bidi="zh-CN"/>
              </w:rPr>
            </w:pPr>
          </w:p>
        </w:tc>
        <w:tc>
          <w:tcPr>
            <w:tcW w:w="1310" w:type="dxa"/>
            <w:vMerge w:val="restart"/>
            <w:tcBorders>
              <w:top w:val="single" w:sz="6" w:space="0" w:color="000000"/>
            </w:tcBorders>
            <w:vAlign w:val="center"/>
          </w:tcPr>
          <w:p w:rsidR="00710E59" w:rsidRDefault="00A01021">
            <w:pPr>
              <w:pStyle w:val="10"/>
              <w:rPr>
                <w:lang w:eastAsia="zh-CN"/>
              </w:rPr>
            </w:pPr>
            <w:r>
              <w:rPr>
                <w:rFonts w:hint="eastAsia"/>
                <w:lang w:eastAsia="zh-CN"/>
              </w:rPr>
              <w:t>项目经理</w:t>
            </w:r>
          </w:p>
          <w:p w:rsidR="00710E59" w:rsidRDefault="00A01021">
            <w:pPr>
              <w:rPr>
                <w:lang w:eastAsia="zh-CN"/>
              </w:rPr>
            </w:pPr>
            <w:r>
              <w:rPr>
                <w:rFonts w:hint="eastAsia"/>
                <w:lang w:eastAsia="zh-CN"/>
              </w:rPr>
              <w:t>8</w:t>
            </w:r>
            <w:r>
              <w:rPr>
                <w:rFonts w:hint="eastAsia"/>
                <w:lang w:eastAsia="zh-CN"/>
              </w:rPr>
              <w:t>分</w:t>
            </w:r>
          </w:p>
        </w:tc>
        <w:tc>
          <w:tcPr>
            <w:tcW w:w="7329" w:type="dxa"/>
            <w:tcBorders>
              <w:top w:val="single" w:sz="6" w:space="0" w:color="000000"/>
            </w:tcBorders>
            <w:vAlign w:val="center"/>
          </w:tcPr>
          <w:p w:rsidR="00710E59" w:rsidRDefault="00A01021">
            <w:pPr>
              <w:rPr>
                <w:rFonts w:ascii="宋体" w:hAnsi="宋体"/>
                <w:szCs w:val="21"/>
                <w:lang w:eastAsia="zh-CN"/>
              </w:rPr>
            </w:pPr>
            <w:r>
              <w:rPr>
                <w:rFonts w:ascii="宋体" w:hAnsi="宋体" w:hint="eastAsia"/>
                <w:szCs w:val="21"/>
                <w:lang w:eastAsia="zh-CN"/>
              </w:rPr>
              <w:t>市政相关专业高级及以上职称得1分。</w:t>
            </w:r>
          </w:p>
          <w:p w:rsidR="00710E59" w:rsidRDefault="00A01021">
            <w:pPr>
              <w:rPr>
                <w:rFonts w:ascii="宋体" w:hAnsi="宋体"/>
                <w:szCs w:val="21"/>
                <w:lang w:eastAsia="zh-CN"/>
              </w:rPr>
            </w:pPr>
            <w:r>
              <w:rPr>
                <w:rFonts w:ascii="宋体" w:hAnsi="宋体" w:hint="eastAsia"/>
                <w:szCs w:val="21"/>
                <w:lang w:eastAsia="zh-CN"/>
              </w:rPr>
              <w:t xml:space="preserve">投标人提供拟派项目经理的职称证书                             </w:t>
            </w:r>
          </w:p>
        </w:tc>
      </w:tr>
      <w:tr w:rsidR="00710E59">
        <w:trPr>
          <w:trHeight w:val="642"/>
          <w:jc w:val="center"/>
        </w:trPr>
        <w:tc>
          <w:tcPr>
            <w:tcW w:w="998" w:type="dxa"/>
            <w:vMerge/>
            <w:vAlign w:val="center"/>
          </w:tcPr>
          <w:p w:rsidR="00710E59" w:rsidRDefault="00710E59">
            <w:pPr>
              <w:rPr>
                <w:sz w:val="24"/>
                <w:szCs w:val="24"/>
                <w:lang w:val="zh-CN" w:eastAsia="zh-CN" w:bidi="zh-CN"/>
              </w:rPr>
            </w:pPr>
          </w:p>
        </w:tc>
        <w:tc>
          <w:tcPr>
            <w:tcW w:w="1310" w:type="dxa"/>
            <w:vMerge/>
            <w:vAlign w:val="center"/>
          </w:tcPr>
          <w:p w:rsidR="00710E59" w:rsidRDefault="00710E59">
            <w:pPr>
              <w:pStyle w:val="10"/>
              <w:rPr>
                <w:lang w:eastAsia="zh-CN"/>
              </w:rPr>
            </w:pPr>
          </w:p>
        </w:tc>
        <w:tc>
          <w:tcPr>
            <w:tcW w:w="7329" w:type="dxa"/>
            <w:tcBorders>
              <w:top w:val="single" w:sz="6" w:space="0" w:color="000000"/>
            </w:tcBorders>
            <w:vAlign w:val="center"/>
          </w:tcPr>
          <w:p w:rsidR="00710E59" w:rsidRDefault="00A01021">
            <w:pPr>
              <w:rPr>
                <w:rFonts w:ascii="宋体" w:hAnsi="宋体"/>
                <w:szCs w:val="21"/>
                <w:lang w:eastAsia="zh-CN"/>
              </w:rPr>
            </w:pPr>
            <w:r>
              <w:rPr>
                <w:rFonts w:ascii="宋体" w:hAnsi="宋体" w:hint="eastAsia"/>
                <w:szCs w:val="21"/>
                <w:lang w:eastAsia="zh-CN"/>
              </w:rPr>
              <w:t>大学本科及以上学历得1分</w:t>
            </w:r>
          </w:p>
          <w:p w:rsidR="00710E59" w:rsidRDefault="00A01021">
            <w:pPr>
              <w:rPr>
                <w:rFonts w:ascii="宋体" w:hAnsi="宋体"/>
                <w:szCs w:val="21"/>
                <w:lang w:eastAsia="zh-CN"/>
              </w:rPr>
            </w:pPr>
            <w:r>
              <w:rPr>
                <w:rFonts w:ascii="宋体" w:hAnsi="宋体" w:hint="eastAsia"/>
                <w:szCs w:val="21"/>
                <w:lang w:eastAsia="zh-CN"/>
              </w:rPr>
              <w:t xml:space="preserve">投标人提供拟派项目经理的学历资料                              </w:t>
            </w:r>
          </w:p>
        </w:tc>
      </w:tr>
      <w:tr w:rsidR="00710E59">
        <w:trPr>
          <w:trHeight w:val="314"/>
          <w:jc w:val="center"/>
        </w:trPr>
        <w:tc>
          <w:tcPr>
            <w:tcW w:w="998" w:type="dxa"/>
            <w:vMerge/>
            <w:vAlign w:val="center"/>
          </w:tcPr>
          <w:p w:rsidR="00710E59" w:rsidRDefault="00710E59">
            <w:pPr>
              <w:rPr>
                <w:sz w:val="24"/>
                <w:szCs w:val="24"/>
                <w:lang w:val="zh-CN" w:eastAsia="zh-CN" w:bidi="zh-CN"/>
              </w:rPr>
            </w:pPr>
          </w:p>
        </w:tc>
        <w:tc>
          <w:tcPr>
            <w:tcW w:w="1310" w:type="dxa"/>
            <w:vMerge/>
            <w:vAlign w:val="center"/>
          </w:tcPr>
          <w:p w:rsidR="00710E59" w:rsidRDefault="00710E59">
            <w:pPr>
              <w:pStyle w:val="10"/>
              <w:rPr>
                <w:lang w:eastAsia="zh-CN"/>
              </w:rPr>
            </w:pPr>
          </w:p>
        </w:tc>
        <w:tc>
          <w:tcPr>
            <w:tcW w:w="7329" w:type="dxa"/>
            <w:tcBorders>
              <w:top w:val="single" w:sz="6" w:space="0" w:color="000000"/>
            </w:tcBorders>
            <w:vAlign w:val="center"/>
          </w:tcPr>
          <w:p w:rsidR="00710E59" w:rsidRDefault="00710E59">
            <w:pPr>
              <w:rPr>
                <w:rFonts w:ascii="宋体" w:hAnsi="宋体"/>
                <w:szCs w:val="21"/>
                <w:lang w:eastAsia="zh-CN"/>
              </w:rPr>
            </w:pPr>
            <w:r w:rsidRPr="00710E59">
              <w:rPr>
                <w:rFonts w:ascii="宋体" w:hAnsi="宋体" w:hint="eastAsia"/>
                <w:szCs w:val="21"/>
                <w:lang w:eastAsia="zh-CN"/>
                <w:rPrChange w:id="42" w:author="要study去了" w:date="2023-06-01T09:51:00Z">
                  <w:rPr>
                    <w:rFonts w:ascii="宋体" w:hAnsi="宋体" w:hint="eastAsia"/>
                    <w:szCs w:val="21"/>
                    <w:highlight w:val="yellow"/>
                  </w:rPr>
                </w:rPrChange>
              </w:rPr>
              <w:t>近五年完成过一</w:t>
            </w:r>
            <w:r>
              <w:rPr>
                <w:rFonts w:ascii="宋体" w:hAnsi="宋体" w:hint="eastAsia"/>
                <w:szCs w:val="21"/>
                <w:lang w:eastAsia="zh-CN"/>
              </w:rPr>
              <w:t>项类似业绩得</w:t>
            </w:r>
            <w:r>
              <w:rPr>
                <w:rFonts w:ascii="宋体" w:hAnsi="宋体"/>
                <w:szCs w:val="21"/>
                <w:lang w:eastAsia="zh-CN"/>
              </w:rPr>
              <w:t>3</w:t>
            </w:r>
            <w:r>
              <w:rPr>
                <w:rFonts w:ascii="宋体" w:hAnsi="宋体" w:hint="eastAsia"/>
                <w:szCs w:val="21"/>
                <w:lang w:eastAsia="zh-CN"/>
              </w:rPr>
              <w:t>分，最高得</w:t>
            </w:r>
            <w:r>
              <w:rPr>
                <w:rFonts w:ascii="宋体" w:hAnsi="宋体"/>
                <w:szCs w:val="21"/>
                <w:lang w:eastAsia="zh-CN"/>
              </w:rPr>
              <w:t>6</w:t>
            </w:r>
            <w:r>
              <w:rPr>
                <w:rFonts w:ascii="宋体" w:hAnsi="宋体" w:hint="eastAsia"/>
                <w:szCs w:val="21"/>
                <w:lang w:eastAsia="zh-CN"/>
              </w:rPr>
              <w:t>分。</w:t>
            </w:r>
          </w:p>
          <w:p w:rsidR="00710E59" w:rsidRDefault="00710E59">
            <w:pPr>
              <w:rPr>
                <w:rFonts w:ascii="宋体" w:hAnsi="宋体"/>
                <w:szCs w:val="21"/>
                <w:lang w:eastAsia="zh-CN"/>
              </w:rPr>
            </w:pPr>
            <w:r>
              <w:rPr>
                <w:rFonts w:ascii="宋体" w:hAnsi="宋体" w:hint="eastAsia"/>
                <w:szCs w:val="21"/>
                <w:lang w:eastAsia="zh-CN"/>
              </w:rPr>
              <w:t>类似项目是指：近五年（</w:t>
            </w:r>
            <w:r>
              <w:rPr>
                <w:rFonts w:ascii="宋体" w:hAnsi="宋体"/>
                <w:szCs w:val="21"/>
                <w:lang w:eastAsia="zh-CN"/>
              </w:rPr>
              <w:t>2018</w:t>
            </w:r>
            <w:r>
              <w:rPr>
                <w:rFonts w:ascii="宋体" w:hAnsi="宋体" w:hint="eastAsia"/>
                <w:szCs w:val="21"/>
                <w:lang w:eastAsia="zh-CN"/>
              </w:rPr>
              <w:t>年</w:t>
            </w:r>
            <w:r>
              <w:rPr>
                <w:rFonts w:ascii="宋体" w:hAnsi="宋体"/>
                <w:szCs w:val="21"/>
                <w:lang w:eastAsia="zh-CN"/>
              </w:rPr>
              <w:t>5</w:t>
            </w:r>
            <w:r>
              <w:rPr>
                <w:rFonts w:ascii="宋体" w:hAnsi="宋体" w:hint="eastAsia"/>
                <w:szCs w:val="21"/>
                <w:lang w:eastAsia="zh-CN"/>
              </w:rPr>
              <w:t>月至今），具有合同金额在</w:t>
            </w:r>
            <w:r>
              <w:rPr>
                <w:rFonts w:ascii="宋体" w:hAnsi="宋体"/>
                <w:szCs w:val="21"/>
                <w:lang w:eastAsia="zh-CN"/>
              </w:rPr>
              <w:t>300万元及以上的市政供热管网建设项目业绩。提供能体现项目经理名称的合同或中标通</w:t>
            </w:r>
            <w:r>
              <w:rPr>
                <w:rFonts w:ascii="宋体" w:hAnsi="宋体"/>
                <w:szCs w:val="21"/>
                <w:lang w:eastAsia="zh-CN"/>
              </w:rPr>
              <w:lastRenderedPageBreak/>
              <w:t>知书或竣工验收证明</w:t>
            </w:r>
            <w:r>
              <w:rPr>
                <w:rFonts w:ascii="宋体" w:hAnsi="宋体" w:hint="eastAsia"/>
                <w:szCs w:val="21"/>
                <w:lang w:eastAsia="zh-CN"/>
              </w:rPr>
              <w:t>材料</w:t>
            </w:r>
            <w:r>
              <w:rPr>
                <w:rFonts w:hint="eastAsia"/>
                <w:lang w:eastAsia="zh-CN"/>
              </w:rPr>
              <w:t>并加盖公章，不提供不得分</w:t>
            </w:r>
            <w:r>
              <w:rPr>
                <w:rFonts w:ascii="宋体" w:hAnsi="宋体" w:hint="eastAsia"/>
                <w:szCs w:val="21"/>
                <w:lang w:eastAsia="zh-CN"/>
              </w:rPr>
              <w:t>。</w:t>
            </w:r>
          </w:p>
        </w:tc>
      </w:tr>
      <w:tr w:rsidR="00710E59">
        <w:trPr>
          <w:trHeight w:val="283"/>
          <w:jc w:val="center"/>
        </w:trPr>
        <w:tc>
          <w:tcPr>
            <w:tcW w:w="998" w:type="dxa"/>
            <w:vMerge/>
            <w:vAlign w:val="center"/>
          </w:tcPr>
          <w:p w:rsidR="00710E59" w:rsidRDefault="00710E59">
            <w:pPr>
              <w:rPr>
                <w:sz w:val="24"/>
                <w:szCs w:val="24"/>
                <w:lang w:val="zh-CN" w:eastAsia="zh-CN" w:bidi="zh-CN"/>
              </w:rPr>
            </w:pPr>
          </w:p>
        </w:tc>
        <w:tc>
          <w:tcPr>
            <w:tcW w:w="1310" w:type="dxa"/>
            <w:vMerge w:val="restart"/>
            <w:tcBorders>
              <w:top w:val="single" w:sz="6" w:space="0" w:color="000000"/>
            </w:tcBorders>
            <w:vAlign w:val="center"/>
          </w:tcPr>
          <w:p w:rsidR="00710E59" w:rsidRDefault="00A01021">
            <w:pPr>
              <w:pStyle w:val="10"/>
            </w:pPr>
            <w:r>
              <w:rPr>
                <w:rFonts w:hint="eastAsia"/>
              </w:rPr>
              <w:t>技术负责人</w:t>
            </w:r>
          </w:p>
          <w:p w:rsidR="00710E59" w:rsidRDefault="00A01021">
            <w:pPr>
              <w:rPr>
                <w:lang w:eastAsia="zh-CN"/>
              </w:rPr>
            </w:pPr>
            <w:r>
              <w:rPr>
                <w:rFonts w:ascii="宋体" w:hAnsi="宋体" w:hint="eastAsia"/>
                <w:bCs/>
                <w:szCs w:val="21"/>
                <w:lang w:eastAsia="zh-CN"/>
              </w:rPr>
              <w:t>3分</w:t>
            </w:r>
          </w:p>
        </w:tc>
        <w:tc>
          <w:tcPr>
            <w:tcW w:w="7329" w:type="dxa"/>
            <w:tcBorders>
              <w:top w:val="single" w:sz="6" w:space="0" w:color="000000"/>
            </w:tcBorders>
            <w:vAlign w:val="center"/>
          </w:tcPr>
          <w:p w:rsidR="00710E59" w:rsidRDefault="00A01021">
            <w:pPr>
              <w:rPr>
                <w:lang w:eastAsia="zh-CN"/>
              </w:rPr>
            </w:pPr>
            <w:r>
              <w:rPr>
                <w:rFonts w:hint="eastAsia"/>
                <w:lang w:eastAsia="zh-CN"/>
              </w:rPr>
              <w:t>市政专业高级及以上职称（工程师）得</w:t>
            </w:r>
            <w:r>
              <w:rPr>
                <w:rFonts w:hint="eastAsia"/>
                <w:lang w:eastAsia="zh-CN"/>
              </w:rPr>
              <w:t>1</w:t>
            </w:r>
            <w:r>
              <w:rPr>
                <w:rFonts w:hint="eastAsia"/>
                <w:lang w:eastAsia="zh-CN"/>
              </w:rPr>
              <w:t>分</w:t>
            </w:r>
            <w:r>
              <w:rPr>
                <w:rFonts w:hint="eastAsia"/>
                <w:lang w:eastAsia="zh-CN"/>
              </w:rPr>
              <w:t xml:space="preserve">        </w:t>
            </w:r>
          </w:p>
          <w:p w:rsidR="00710E59" w:rsidRDefault="00A01021">
            <w:pPr>
              <w:rPr>
                <w:lang w:eastAsia="zh-CN"/>
              </w:rPr>
            </w:pPr>
            <w:r>
              <w:rPr>
                <w:rFonts w:hint="eastAsia"/>
                <w:lang w:eastAsia="zh-CN"/>
              </w:rPr>
              <w:t>投标人提供拟派项技术负责人的职称证书</w:t>
            </w:r>
            <w:r>
              <w:rPr>
                <w:rFonts w:hint="eastAsia"/>
                <w:lang w:eastAsia="zh-CN"/>
              </w:rPr>
              <w:t xml:space="preserve">                     </w:t>
            </w:r>
          </w:p>
        </w:tc>
      </w:tr>
      <w:tr w:rsidR="00710E59">
        <w:trPr>
          <w:trHeight w:val="283"/>
          <w:jc w:val="center"/>
        </w:trPr>
        <w:tc>
          <w:tcPr>
            <w:tcW w:w="998" w:type="dxa"/>
            <w:vMerge/>
            <w:vAlign w:val="center"/>
          </w:tcPr>
          <w:p w:rsidR="00710E59" w:rsidRDefault="00710E59">
            <w:pPr>
              <w:rPr>
                <w:lang w:eastAsia="zh-CN"/>
              </w:rPr>
            </w:pPr>
          </w:p>
        </w:tc>
        <w:tc>
          <w:tcPr>
            <w:tcW w:w="1310" w:type="dxa"/>
            <w:vMerge/>
            <w:vAlign w:val="center"/>
          </w:tcPr>
          <w:p w:rsidR="00710E59" w:rsidRDefault="00710E59">
            <w:pPr>
              <w:rPr>
                <w:lang w:eastAsia="zh-CN"/>
              </w:rPr>
            </w:pPr>
          </w:p>
        </w:tc>
        <w:tc>
          <w:tcPr>
            <w:tcW w:w="7329" w:type="dxa"/>
            <w:tcBorders>
              <w:top w:val="single" w:sz="6" w:space="0" w:color="000000"/>
            </w:tcBorders>
            <w:vAlign w:val="center"/>
          </w:tcPr>
          <w:p w:rsidR="00710E59" w:rsidRDefault="00A01021">
            <w:pPr>
              <w:rPr>
                <w:lang w:eastAsia="zh-CN"/>
              </w:rPr>
            </w:pPr>
            <w:r>
              <w:rPr>
                <w:rFonts w:hint="eastAsia"/>
                <w:lang w:eastAsia="zh-CN"/>
              </w:rPr>
              <w:t>大学本科及以上</w:t>
            </w:r>
            <w:r>
              <w:rPr>
                <w:rFonts w:hint="eastAsia"/>
                <w:lang w:eastAsia="zh-CN"/>
              </w:rPr>
              <w:t>1</w:t>
            </w:r>
            <w:r>
              <w:rPr>
                <w:rFonts w:hint="eastAsia"/>
                <w:lang w:eastAsia="zh-CN"/>
              </w:rPr>
              <w:t>分</w:t>
            </w:r>
            <w:r>
              <w:rPr>
                <w:rFonts w:hint="eastAsia"/>
                <w:lang w:eastAsia="zh-CN"/>
              </w:rPr>
              <w:t xml:space="preserve">                      </w:t>
            </w:r>
          </w:p>
          <w:p w:rsidR="00710E59" w:rsidRDefault="00A01021">
            <w:pPr>
              <w:rPr>
                <w:lang w:eastAsia="zh-CN"/>
              </w:rPr>
            </w:pPr>
            <w:r>
              <w:rPr>
                <w:rFonts w:hint="eastAsia"/>
                <w:lang w:eastAsia="zh-CN"/>
              </w:rPr>
              <w:t>投标人提供拟派技术负责人的学历资料</w:t>
            </w:r>
            <w:r>
              <w:rPr>
                <w:rFonts w:hint="eastAsia"/>
                <w:lang w:eastAsia="zh-CN"/>
              </w:rPr>
              <w:t xml:space="preserve">    </w:t>
            </w:r>
          </w:p>
        </w:tc>
      </w:tr>
      <w:tr w:rsidR="00710E59">
        <w:trPr>
          <w:trHeight w:val="283"/>
          <w:jc w:val="center"/>
        </w:trPr>
        <w:tc>
          <w:tcPr>
            <w:tcW w:w="998" w:type="dxa"/>
            <w:vMerge/>
            <w:vAlign w:val="center"/>
          </w:tcPr>
          <w:p w:rsidR="00710E59" w:rsidRDefault="00710E59">
            <w:pPr>
              <w:rPr>
                <w:lang w:eastAsia="zh-CN"/>
              </w:rPr>
            </w:pPr>
          </w:p>
        </w:tc>
        <w:tc>
          <w:tcPr>
            <w:tcW w:w="1310" w:type="dxa"/>
            <w:vMerge/>
            <w:vAlign w:val="center"/>
          </w:tcPr>
          <w:p w:rsidR="00710E59" w:rsidRDefault="00710E59">
            <w:pPr>
              <w:rPr>
                <w:lang w:eastAsia="zh-CN"/>
              </w:rPr>
            </w:pPr>
          </w:p>
        </w:tc>
        <w:tc>
          <w:tcPr>
            <w:tcW w:w="7329" w:type="dxa"/>
            <w:tcBorders>
              <w:top w:val="single" w:sz="6" w:space="0" w:color="000000"/>
            </w:tcBorders>
            <w:vAlign w:val="center"/>
          </w:tcPr>
          <w:p w:rsidR="00710E59" w:rsidRDefault="00A01021">
            <w:pPr>
              <w:rPr>
                <w:lang w:eastAsia="zh-CN"/>
              </w:rPr>
            </w:pPr>
            <w:r>
              <w:rPr>
                <w:rFonts w:hint="eastAsia"/>
                <w:lang w:eastAsia="zh-CN"/>
              </w:rPr>
              <w:t>10</w:t>
            </w:r>
            <w:r>
              <w:rPr>
                <w:rFonts w:hint="eastAsia"/>
                <w:lang w:eastAsia="zh-CN"/>
              </w:rPr>
              <w:t>年及以上</w:t>
            </w:r>
            <w:r>
              <w:rPr>
                <w:rFonts w:hint="eastAsia"/>
                <w:lang w:eastAsia="zh-CN"/>
              </w:rPr>
              <w:t>1</w:t>
            </w:r>
            <w:r>
              <w:rPr>
                <w:rFonts w:hint="eastAsia"/>
                <w:lang w:eastAsia="zh-CN"/>
              </w:rPr>
              <w:t>分</w:t>
            </w:r>
          </w:p>
          <w:p w:rsidR="00710E59" w:rsidRDefault="00A01021">
            <w:pPr>
              <w:rPr>
                <w:lang w:eastAsia="zh-CN"/>
              </w:rPr>
            </w:pPr>
            <w:r>
              <w:rPr>
                <w:rFonts w:hint="eastAsia"/>
                <w:lang w:eastAsia="zh-CN"/>
              </w:rPr>
              <w:t>投标人提供拟派技术负责人的从业年限资料（以毕业证书时间为准）</w:t>
            </w:r>
          </w:p>
        </w:tc>
      </w:tr>
      <w:tr w:rsidR="00710E59">
        <w:trPr>
          <w:trHeight w:val="642"/>
          <w:jc w:val="center"/>
        </w:trPr>
        <w:tc>
          <w:tcPr>
            <w:tcW w:w="998" w:type="dxa"/>
            <w:vMerge/>
            <w:vAlign w:val="center"/>
          </w:tcPr>
          <w:p w:rsidR="00710E59" w:rsidRDefault="00710E59">
            <w:pPr>
              <w:rPr>
                <w:sz w:val="24"/>
                <w:szCs w:val="24"/>
                <w:lang w:val="zh-CN" w:eastAsia="zh-CN" w:bidi="zh-CN"/>
              </w:rPr>
            </w:pPr>
          </w:p>
        </w:tc>
        <w:tc>
          <w:tcPr>
            <w:tcW w:w="1310" w:type="dxa"/>
            <w:tcBorders>
              <w:top w:val="single" w:sz="6" w:space="0" w:color="000000"/>
            </w:tcBorders>
            <w:vAlign w:val="center"/>
          </w:tcPr>
          <w:p w:rsidR="00710E59" w:rsidRDefault="00A01021">
            <w:pPr>
              <w:pStyle w:val="10"/>
              <w:rPr>
                <w:szCs w:val="21"/>
              </w:rPr>
            </w:pPr>
            <w:r>
              <w:rPr>
                <w:szCs w:val="21"/>
              </w:rPr>
              <w:t>认证体系</w:t>
            </w:r>
          </w:p>
          <w:p w:rsidR="00710E59" w:rsidRDefault="00A01021">
            <w:pPr>
              <w:pStyle w:val="10"/>
              <w:rPr>
                <w:lang w:eastAsia="zh-CN"/>
              </w:rPr>
            </w:pPr>
            <w:r>
              <w:rPr>
                <w:rFonts w:hint="eastAsia"/>
                <w:lang w:eastAsia="zh-CN"/>
              </w:rPr>
              <w:t>3分</w:t>
            </w:r>
          </w:p>
        </w:tc>
        <w:tc>
          <w:tcPr>
            <w:tcW w:w="7329" w:type="dxa"/>
            <w:tcBorders>
              <w:top w:val="single" w:sz="6" w:space="0" w:color="000000"/>
            </w:tcBorders>
            <w:vAlign w:val="center"/>
          </w:tcPr>
          <w:p w:rsidR="00710E59" w:rsidRDefault="00A01021">
            <w:pPr>
              <w:rPr>
                <w:lang w:eastAsia="zh-CN"/>
              </w:rPr>
            </w:pPr>
            <w:r>
              <w:rPr>
                <w:rFonts w:hint="eastAsia"/>
                <w:lang w:eastAsia="zh-CN"/>
              </w:rPr>
              <w:t>具有有效的质量管理体系认证证书、环境管理体系认证证书、职业健康安全管理体系认证证书，每项得</w:t>
            </w:r>
            <w:r>
              <w:rPr>
                <w:rFonts w:hint="eastAsia"/>
                <w:lang w:eastAsia="zh-CN"/>
              </w:rPr>
              <w:t>1</w:t>
            </w:r>
            <w:r>
              <w:rPr>
                <w:rFonts w:hint="eastAsia"/>
                <w:lang w:eastAsia="zh-CN"/>
              </w:rPr>
              <w:t>分。（需提供网站查询截图）</w:t>
            </w:r>
          </w:p>
        </w:tc>
      </w:tr>
      <w:tr w:rsidR="00710E59">
        <w:trPr>
          <w:trHeight w:val="838"/>
          <w:jc w:val="center"/>
        </w:trPr>
        <w:tc>
          <w:tcPr>
            <w:tcW w:w="998" w:type="dxa"/>
            <w:vMerge/>
            <w:vAlign w:val="center"/>
          </w:tcPr>
          <w:p w:rsidR="00710E59" w:rsidRDefault="00710E59">
            <w:pPr>
              <w:rPr>
                <w:sz w:val="24"/>
                <w:szCs w:val="24"/>
                <w:lang w:val="zh-CN" w:eastAsia="zh-CN" w:bidi="zh-CN"/>
              </w:rPr>
            </w:pPr>
          </w:p>
        </w:tc>
        <w:tc>
          <w:tcPr>
            <w:tcW w:w="1310" w:type="dxa"/>
            <w:vAlign w:val="center"/>
          </w:tcPr>
          <w:p w:rsidR="00710E59" w:rsidRDefault="00A01021">
            <w:pPr>
              <w:pStyle w:val="24"/>
              <w:ind w:leftChars="0" w:left="0" w:firstLineChars="0" w:firstLine="0"/>
            </w:pPr>
            <w:r>
              <w:rPr>
                <w:rFonts w:ascii="宋体" w:hAnsi="宋体" w:cstheme="minorBidi" w:hint="eastAsia"/>
                <w:sz w:val="24"/>
                <w:szCs w:val="21"/>
              </w:rPr>
              <w:t>人员4分</w:t>
            </w:r>
          </w:p>
        </w:tc>
        <w:tc>
          <w:tcPr>
            <w:tcW w:w="7329" w:type="dxa"/>
            <w:vAlign w:val="center"/>
          </w:tcPr>
          <w:p w:rsidR="00710E59" w:rsidRDefault="00A01021">
            <w:pPr>
              <w:rPr>
                <w:rFonts w:ascii="宋体" w:hAnsi="宋体"/>
                <w:lang w:eastAsia="zh-CN"/>
              </w:rPr>
            </w:pPr>
            <w:r>
              <w:rPr>
                <w:rFonts w:ascii="宋体" w:hAnsi="宋体" w:hint="eastAsia"/>
                <w:lang w:eastAsia="zh-CN"/>
              </w:rPr>
              <w:t>项目团队成员中具有市政、供热等专业中级及以上职称的，每个得1分，最多得2分，不具备的不得分。</w:t>
            </w:r>
          </w:p>
          <w:p w:rsidR="00710E59" w:rsidRDefault="00A01021">
            <w:pPr>
              <w:rPr>
                <w:rFonts w:ascii="宋体" w:hAnsi="宋体"/>
                <w:lang w:eastAsia="zh-CN"/>
              </w:rPr>
            </w:pPr>
            <w:r>
              <w:rPr>
                <w:rFonts w:ascii="宋体" w:hAnsi="宋体" w:hint="eastAsia"/>
                <w:lang w:eastAsia="zh-CN"/>
              </w:rPr>
              <w:t>具有焊接与热切割作业和起重机械作业特种作业人员证书的有一个得1分，最多得2分</w:t>
            </w:r>
          </w:p>
          <w:p w:rsidR="00710E59" w:rsidRDefault="00A01021">
            <w:pPr>
              <w:rPr>
                <w:rFonts w:ascii="宋体" w:hAnsi="宋体"/>
                <w:lang w:eastAsia="zh-CN"/>
              </w:rPr>
            </w:pPr>
            <w:r>
              <w:rPr>
                <w:rFonts w:ascii="宋体" w:hAnsi="宋体" w:hint="eastAsia"/>
                <w:lang w:eastAsia="zh-CN"/>
              </w:rPr>
              <w:t>（投标人提供相关人员的职称证书或执业证书）</w:t>
            </w:r>
          </w:p>
        </w:tc>
      </w:tr>
      <w:tr w:rsidR="00710E59">
        <w:trPr>
          <w:trHeight w:val="838"/>
          <w:jc w:val="center"/>
        </w:trPr>
        <w:tc>
          <w:tcPr>
            <w:tcW w:w="998" w:type="dxa"/>
            <w:vMerge/>
            <w:vAlign w:val="center"/>
          </w:tcPr>
          <w:p w:rsidR="00710E59" w:rsidRDefault="00710E59">
            <w:pPr>
              <w:rPr>
                <w:sz w:val="24"/>
                <w:szCs w:val="24"/>
                <w:lang w:val="zh-CN" w:eastAsia="zh-CN" w:bidi="zh-CN"/>
              </w:rPr>
            </w:pPr>
          </w:p>
        </w:tc>
        <w:tc>
          <w:tcPr>
            <w:tcW w:w="1310" w:type="dxa"/>
            <w:vAlign w:val="center"/>
          </w:tcPr>
          <w:p w:rsidR="00710E59" w:rsidRDefault="00A01021">
            <w:pPr>
              <w:pStyle w:val="24"/>
              <w:ind w:leftChars="0" w:left="0" w:firstLineChars="0" w:firstLine="0"/>
              <w:rPr>
                <w:rFonts w:ascii="宋体" w:hAnsi="宋体" w:cstheme="minorBidi"/>
                <w:sz w:val="24"/>
                <w:szCs w:val="21"/>
              </w:rPr>
            </w:pPr>
            <w:r>
              <w:rPr>
                <w:rFonts w:ascii="宋体" w:hAnsi="宋体" w:cstheme="minorBidi" w:hint="eastAsia"/>
                <w:sz w:val="24"/>
                <w:szCs w:val="21"/>
              </w:rPr>
              <w:t>信用2分</w:t>
            </w:r>
          </w:p>
        </w:tc>
        <w:tc>
          <w:tcPr>
            <w:tcW w:w="7329" w:type="dxa"/>
            <w:vAlign w:val="center"/>
          </w:tcPr>
          <w:p w:rsidR="00710E59" w:rsidRDefault="00A01021">
            <w:pPr>
              <w:rPr>
                <w:rFonts w:ascii="宋体" w:hAnsi="宋体"/>
                <w:lang w:eastAsia="zh-CN"/>
              </w:rPr>
            </w:pPr>
            <w:r>
              <w:rPr>
                <w:rFonts w:ascii="宋体" w:hAnsi="宋体" w:hint="eastAsia"/>
                <w:lang w:eastAsia="zh-CN"/>
              </w:rPr>
              <w:t>未收到建设行政监管部门做出的行政处罚的得2分；有一项扣0.2分，扣完为止。（查询结果以评标委员会开标当天在“信用中国”查询投标人有行政处罚记录信息且在公示期内的予以记分）不重复扣分，扣完为止。</w:t>
            </w:r>
          </w:p>
          <w:p w:rsidR="00710E59" w:rsidRDefault="00A01021">
            <w:pPr>
              <w:rPr>
                <w:rFonts w:ascii="宋体" w:hAnsi="宋体"/>
                <w:lang w:eastAsia="zh-CN"/>
              </w:rPr>
            </w:pPr>
            <w:r>
              <w:rPr>
                <w:rFonts w:ascii="宋体" w:hAnsi="宋体" w:hint="eastAsia"/>
                <w:lang w:eastAsia="zh-CN"/>
              </w:rPr>
              <w:t>注：行政处罚是指投标人因违法经营受到刑事处罚或者责令停产、停业整顿、吊销许可证或者执照、较大数额罚款（在人民币5万元以上）等行政处罚。</w:t>
            </w:r>
          </w:p>
        </w:tc>
      </w:tr>
    </w:tbl>
    <w:p w:rsidR="00710E59" w:rsidRDefault="00A01021">
      <w:pPr>
        <w:pStyle w:val="a4"/>
        <w:spacing w:before="26" w:line="357" w:lineRule="auto"/>
        <w:ind w:left="0" w:firstLineChars="245" w:firstLine="590"/>
        <w:rPr>
          <w:rFonts w:cs="宋体"/>
          <w:b/>
          <w:bCs/>
          <w:w w:val="99"/>
          <w:lang w:eastAsia="zh-CN"/>
        </w:rPr>
      </w:pPr>
      <w:r>
        <w:rPr>
          <w:rFonts w:cs="宋体"/>
          <w:b/>
          <w:bCs/>
          <w:lang w:eastAsia="zh-CN"/>
        </w:rPr>
        <w:t>三、计分办法</w:t>
      </w:r>
    </w:p>
    <w:p w:rsidR="00710E59" w:rsidRDefault="00A01021">
      <w:pPr>
        <w:pStyle w:val="a4"/>
        <w:spacing w:before="26" w:line="357" w:lineRule="auto"/>
        <w:ind w:left="753" w:hanging="10"/>
        <w:rPr>
          <w:lang w:eastAsia="zh-CN"/>
        </w:rPr>
      </w:pPr>
      <w:r>
        <w:rPr>
          <w:lang w:eastAsia="zh-CN"/>
        </w:rPr>
        <w:t>1．评委按照招标文件要求和本评分办法的有关规定，给各投标人分别打分，并按</w:t>
      </w:r>
    </w:p>
    <w:p w:rsidR="00710E59" w:rsidRDefault="00A01021">
      <w:pPr>
        <w:pStyle w:val="a4"/>
        <w:spacing w:before="26" w:line="357" w:lineRule="auto"/>
        <w:ind w:left="0"/>
        <w:rPr>
          <w:lang w:eastAsia="zh-CN"/>
        </w:rPr>
      </w:pPr>
      <w:r>
        <w:rPr>
          <w:lang w:eastAsia="zh-CN"/>
        </w:rPr>
        <w:t xml:space="preserve">下列公式确定各投标人的评定分数：评定分数=商务标得分+技术标得分+综合标得分。 </w:t>
      </w:r>
    </w:p>
    <w:p w:rsidR="00710E59" w:rsidRDefault="00A01021">
      <w:pPr>
        <w:pStyle w:val="a4"/>
        <w:spacing w:before="26" w:line="357" w:lineRule="auto"/>
        <w:ind w:left="753" w:hanging="10"/>
        <w:rPr>
          <w:lang w:eastAsia="zh-CN"/>
        </w:rPr>
      </w:pPr>
      <w:r>
        <w:rPr>
          <w:lang w:eastAsia="zh-CN"/>
        </w:rPr>
        <w:t>2．各投标人的最终得分为各评委所评定分数的算术平均值。</w:t>
      </w:r>
    </w:p>
    <w:p w:rsidR="00710E59" w:rsidRDefault="00A01021">
      <w:pPr>
        <w:pStyle w:val="a4"/>
        <w:spacing w:before="26" w:line="357" w:lineRule="auto"/>
        <w:ind w:left="753" w:hanging="10"/>
        <w:rPr>
          <w:lang w:eastAsia="zh-CN"/>
        </w:rPr>
      </w:pPr>
      <w:r>
        <w:rPr>
          <w:lang w:eastAsia="zh-CN"/>
        </w:rPr>
        <w:t>3．各项统计、评分结果均按四舍五入方法精确到小数点后二位。</w:t>
      </w:r>
    </w:p>
    <w:p w:rsidR="00710E59" w:rsidRDefault="00A01021">
      <w:pPr>
        <w:pStyle w:val="a4"/>
        <w:spacing w:before="26" w:line="357" w:lineRule="auto"/>
        <w:ind w:left="13" w:firstLine="730"/>
        <w:rPr>
          <w:lang w:eastAsia="zh-CN"/>
        </w:rPr>
      </w:pPr>
      <w:r>
        <w:rPr>
          <w:lang w:eastAsia="zh-CN"/>
        </w:rPr>
        <w:t>4．评标委员会根据投标人的最终得分，按从高到低次序确定投标人最终的排列名次，并按照招标文件中规定的评标方法，推荐不超过3名有排序的合格的中标候选人。</w:t>
      </w:r>
    </w:p>
    <w:p w:rsidR="00710E59" w:rsidRDefault="00710E59">
      <w:pPr>
        <w:pStyle w:val="a4"/>
        <w:spacing w:before="26" w:line="357" w:lineRule="auto"/>
        <w:ind w:left="13" w:firstLine="730"/>
        <w:rPr>
          <w:lang w:eastAsia="zh-CN"/>
        </w:rPr>
      </w:pPr>
    </w:p>
    <w:p w:rsidR="00710E59" w:rsidRDefault="00710E59">
      <w:pPr>
        <w:pStyle w:val="a4"/>
        <w:spacing w:before="26" w:line="357" w:lineRule="auto"/>
        <w:ind w:left="0"/>
        <w:rPr>
          <w:lang w:eastAsia="zh-CN"/>
        </w:rPr>
        <w:sectPr w:rsidR="00710E59">
          <w:footerReference w:type="default" r:id="rId19"/>
          <w:pgSz w:w="11910" w:h="16840"/>
          <w:pgMar w:top="1480" w:right="1260" w:bottom="1420" w:left="1200" w:header="1274" w:footer="510" w:gutter="0"/>
          <w:cols w:space="720"/>
        </w:sectPr>
      </w:pPr>
    </w:p>
    <w:p w:rsidR="00710E59" w:rsidRDefault="00710E59">
      <w:pPr>
        <w:rPr>
          <w:lang w:eastAsia="zh-CN"/>
        </w:rPr>
      </w:pPr>
      <w:bookmarkStart w:id="43" w:name="第四章项目需求及技术规范"/>
      <w:bookmarkStart w:id="44" w:name="_bookmark3"/>
      <w:bookmarkEnd w:id="43"/>
      <w:bookmarkEnd w:id="44"/>
    </w:p>
    <w:p w:rsidR="00710E59" w:rsidRDefault="00A01021">
      <w:pPr>
        <w:pStyle w:val="1"/>
        <w:spacing w:before="120" w:after="120" w:line="400" w:lineRule="exact"/>
        <w:jc w:val="center"/>
        <w:rPr>
          <w:rFonts w:ascii="黑体" w:eastAsia="黑体" w:hAnsi="黑体"/>
          <w:b w:val="0"/>
          <w:bCs w:val="0"/>
          <w:lang w:eastAsia="zh-CN"/>
        </w:rPr>
      </w:pPr>
      <w:bookmarkStart w:id="45" w:name="_Toc515570724"/>
      <w:bookmarkStart w:id="46" w:name="_Toc82095256"/>
      <w:r>
        <w:rPr>
          <w:rFonts w:ascii="黑体" w:eastAsia="黑体" w:hAnsi="黑体" w:hint="eastAsia"/>
          <w:b w:val="0"/>
          <w:bCs w:val="0"/>
          <w:lang w:eastAsia="zh-CN"/>
        </w:rPr>
        <w:t>第四章  合同条款及格式</w:t>
      </w:r>
      <w:bookmarkEnd w:id="45"/>
      <w:bookmarkEnd w:id="46"/>
    </w:p>
    <w:p w:rsidR="00710E59" w:rsidRDefault="00710E59">
      <w:pPr>
        <w:jc w:val="center"/>
        <w:rPr>
          <w:rFonts w:ascii="黑体" w:eastAsia="黑体"/>
          <w:sz w:val="30"/>
          <w:szCs w:val="30"/>
          <w:lang w:eastAsia="zh-CN"/>
        </w:rPr>
      </w:pPr>
    </w:p>
    <w:p w:rsidR="00710E59" w:rsidRDefault="00710E59">
      <w:pPr>
        <w:jc w:val="center"/>
        <w:rPr>
          <w:rFonts w:ascii="黑体" w:eastAsia="黑体"/>
          <w:sz w:val="30"/>
          <w:szCs w:val="30"/>
          <w:lang w:eastAsia="zh-CN"/>
        </w:rPr>
      </w:pPr>
    </w:p>
    <w:p w:rsidR="00710E59" w:rsidRDefault="00710E59">
      <w:pPr>
        <w:ind w:firstLineChars="200" w:firstLine="643"/>
        <w:rPr>
          <w:rFonts w:ascii="宋体" w:hAnsi="宋体" w:cs="宋体"/>
          <w:b/>
          <w:bCs/>
          <w:kern w:val="44"/>
          <w:sz w:val="32"/>
          <w:szCs w:val="44"/>
          <w:lang w:eastAsia="zh-CN"/>
        </w:rPr>
      </w:pPr>
    </w:p>
    <w:p w:rsidR="00710E59" w:rsidRDefault="00A01021">
      <w:pPr>
        <w:ind w:firstLineChars="200" w:firstLine="643"/>
        <w:rPr>
          <w:rFonts w:ascii="宋体" w:cs="宋体"/>
          <w:b/>
          <w:bCs/>
          <w:kern w:val="44"/>
          <w:sz w:val="32"/>
          <w:szCs w:val="44"/>
          <w:lang w:eastAsia="zh-CN"/>
        </w:rPr>
      </w:pPr>
      <w:r>
        <w:rPr>
          <w:rFonts w:ascii="宋体" w:hAnsi="宋体" w:cs="宋体" w:hint="eastAsia"/>
          <w:b/>
          <w:bCs/>
          <w:kern w:val="44"/>
          <w:sz w:val="32"/>
          <w:szCs w:val="44"/>
          <w:lang w:eastAsia="zh-CN"/>
        </w:rPr>
        <w:t>（</w:t>
      </w:r>
      <w:r>
        <w:rPr>
          <w:rFonts w:ascii="宋体" w:hAnsi="宋体" w:cs="宋体"/>
          <w:b/>
          <w:bCs/>
          <w:kern w:val="44"/>
          <w:sz w:val="32"/>
          <w:szCs w:val="44"/>
          <w:lang w:eastAsia="zh-CN"/>
        </w:rPr>
        <w:t>GF—2017—0201</w:t>
      </w:r>
      <w:r>
        <w:rPr>
          <w:rFonts w:ascii="宋体" w:hAnsi="宋体" w:cs="宋体" w:hint="eastAsia"/>
          <w:b/>
          <w:bCs/>
          <w:kern w:val="44"/>
          <w:sz w:val="32"/>
          <w:szCs w:val="44"/>
          <w:lang w:eastAsia="zh-CN"/>
        </w:rPr>
        <w:t>）</w:t>
      </w:r>
    </w:p>
    <w:p w:rsidR="00710E59" w:rsidRDefault="00710E59">
      <w:pPr>
        <w:ind w:firstLineChars="200" w:firstLine="442"/>
        <w:jc w:val="center"/>
        <w:rPr>
          <w:rFonts w:ascii="宋体" w:cs="宋体"/>
          <w:b/>
          <w:szCs w:val="21"/>
          <w:lang w:eastAsia="zh-CN"/>
        </w:rPr>
      </w:pPr>
    </w:p>
    <w:p w:rsidR="00710E59" w:rsidRDefault="00710E59">
      <w:pPr>
        <w:ind w:firstLineChars="200" w:firstLine="442"/>
        <w:jc w:val="center"/>
        <w:rPr>
          <w:rFonts w:ascii="宋体" w:cs="宋体"/>
          <w:b/>
          <w:szCs w:val="21"/>
          <w:lang w:eastAsia="zh-CN"/>
        </w:rPr>
      </w:pPr>
    </w:p>
    <w:p w:rsidR="00710E59" w:rsidRDefault="00710E59">
      <w:pPr>
        <w:ind w:firstLineChars="200" w:firstLine="643"/>
        <w:jc w:val="center"/>
        <w:rPr>
          <w:rFonts w:ascii="宋体" w:cs="宋体"/>
          <w:b/>
          <w:bCs/>
          <w:kern w:val="44"/>
          <w:sz w:val="32"/>
          <w:szCs w:val="44"/>
          <w:lang w:eastAsia="zh-CN"/>
        </w:rPr>
      </w:pPr>
    </w:p>
    <w:p w:rsidR="00710E59" w:rsidRDefault="00710E59">
      <w:pPr>
        <w:ind w:firstLineChars="200" w:firstLine="643"/>
        <w:jc w:val="center"/>
        <w:rPr>
          <w:rFonts w:ascii="宋体" w:cs="宋体"/>
          <w:b/>
          <w:bCs/>
          <w:kern w:val="44"/>
          <w:sz w:val="32"/>
          <w:szCs w:val="44"/>
          <w:lang w:eastAsia="zh-CN"/>
        </w:rPr>
      </w:pPr>
    </w:p>
    <w:p w:rsidR="00710E59" w:rsidRDefault="00710E59">
      <w:pPr>
        <w:ind w:firstLineChars="200" w:firstLine="643"/>
        <w:jc w:val="center"/>
        <w:rPr>
          <w:rFonts w:ascii="宋体" w:cs="宋体"/>
          <w:b/>
          <w:bCs/>
          <w:kern w:val="44"/>
          <w:sz w:val="32"/>
          <w:szCs w:val="44"/>
          <w:lang w:eastAsia="zh-CN"/>
        </w:rPr>
      </w:pPr>
    </w:p>
    <w:p w:rsidR="00710E59" w:rsidRDefault="00710E59">
      <w:pPr>
        <w:ind w:firstLineChars="200" w:firstLine="643"/>
        <w:jc w:val="center"/>
        <w:rPr>
          <w:rFonts w:ascii="宋体" w:cs="宋体"/>
          <w:b/>
          <w:bCs/>
          <w:kern w:val="44"/>
          <w:sz w:val="32"/>
          <w:szCs w:val="44"/>
          <w:lang w:eastAsia="zh-CN"/>
        </w:rPr>
      </w:pPr>
    </w:p>
    <w:p w:rsidR="00710E59" w:rsidRDefault="00A01021">
      <w:pPr>
        <w:ind w:firstLineChars="200" w:firstLine="883"/>
        <w:jc w:val="center"/>
        <w:rPr>
          <w:rFonts w:ascii="宋体" w:cs="宋体"/>
          <w:b/>
          <w:bCs/>
          <w:kern w:val="44"/>
          <w:sz w:val="44"/>
          <w:szCs w:val="44"/>
          <w:lang w:eastAsia="zh-CN"/>
        </w:rPr>
      </w:pPr>
      <w:r>
        <w:rPr>
          <w:rFonts w:ascii="宋体" w:hAnsi="宋体" w:cs="宋体" w:hint="eastAsia"/>
          <w:b/>
          <w:bCs/>
          <w:kern w:val="44"/>
          <w:sz w:val="44"/>
          <w:szCs w:val="44"/>
          <w:lang w:eastAsia="zh-CN"/>
        </w:rPr>
        <w:t>建设工程施工合同</w:t>
      </w:r>
    </w:p>
    <w:p w:rsidR="00710E59" w:rsidRDefault="00710E59">
      <w:pPr>
        <w:ind w:firstLineChars="200" w:firstLine="643"/>
        <w:jc w:val="center"/>
        <w:rPr>
          <w:rFonts w:ascii="宋体" w:cs="宋体"/>
          <w:b/>
          <w:bCs/>
          <w:kern w:val="44"/>
          <w:sz w:val="32"/>
          <w:szCs w:val="44"/>
          <w:lang w:eastAsia="zh-CN"/>
        </w:rPr>
      </w:pPr>
    </w:p>
    <w:p w:rsidR="00710E59" w:rsidRDefault="00710E59">
      <w:pPr>
        <w:ind w:firstLineChars="200" w:firstLine="643"/>
        <w:jc w:val="center"/>
        <w:rPr>
          <w:rFonts w:ascii="宋体" w:cs="宋体"/>
          <w:b/>
          <w:bCs/>
          <w:kern w:val="44"/>
          <w:sz w:val="32"/>
          <w:szCs w:val="44"/>
          <w:lang w:eastAsia="zh-CN"/>
        </w:rPr>
      </w:pPr>
    </w:p>
    <w:p w:rsidR="00710E59" w:rsidRDefault="00710E59">
      <w:pPr>
        <w:ind w:firstLineChars="200" w:firstLine="643"/>
        <w:jc w:val="center"/>
        <w:rPr>
          <w:rFonts w:ascii="宋体" w:cs="宋体"/>
          <w:b/>
          <w:bCs/>
          <w:kern w:val="44"/>
          <w:sz w:val="32"/>
          <w:szCs w:val="44"/>
          <w:lang w:eastAsia="zh-CN"/>
        </w:rPr>
      </w:pPr>
    </w:p>
    <w:p w:rsidR="00710E59" w:rsidRDefault="00710E59">
      <w:pPr>
        <w:ind w:firstLineChars="200" w:firstLine="643"/>
        <w:jc w:val="center"/>
        <w:rPr>
          <w:rFonts w:ascii="宋体" w:cs="宋体"/>
          <w:b/>
          <w:bCs/>
          <w:kern w:val="44"/>
          <w:sz w:val="32"/>
          <w:szCs w:val="44"/>
          <w:lang w:eastAsia="zh-CN"/>
        </w:rPr>
      </w:pPr>
    </w:p>
    <w:p w:rsidR="00710E59" w:rsidRDefault="00710E59">
      <w:pPr>
        <w:ind w:firstLineChars="200" w:firstLine="643"/>
        <w:rPr>
          <w:rFonts w:ascii="宋体" w:cs="宋体"/>
          <w:b/>
          <w:bCs/>
          <w:kern w:val="44"/>
          <w:sz w:val="32"/>
          <w:szCs w:val="44"/>
          <w:lang w:eastAsia="zh-CN"/>
        </w:rPr>
      </w:pPr>
    </w:p>
    <w:p w:rsidR="00710E59" w:rsidRDefault="00710E59">
      <w:pPr>
        <w:ind w:firstLineChars="200" w:firstLine="643"/>
        <w:rPr>
          <w:rFonts w:ascii="宋体" w:cs="宋体"/>
          <w:b/>
          <w:bCs/>
          <w:kern w:val="44"/>
          <w:sz w:val="32"/>
          <w:szCs w:val="44"/>
          <w:lang w:eastAsia="zh-CN"/>
        </w:rPr>
      </w:pPr>
    </w:p>
    <w:p w:rsidR="00710E59" w:rsidRDefault="00710E59">
      <w:pPr>
        <w:ind w:firstLineChars="200" w:firstLine="643"/>
        <w:rPr>
          <w:rFonts w:ascii="宋体" w:cs="宋体"/>
          <w:b/>
          <w:bCs/>
          <w:kern w:val="44"/>
          <w:sz w:val="32"/>
          <w:szCs w:val="44"/>
          <w:lang w:eastAsia="zh-CN"/>
        </w:rPr>
      </w:pPr>
    </w:p>
    <w:p w:rsidR="00710E59" w:rsidRDefault="00710E59">
      <w:pPr>
        <w:ind w:firstLineChars="200" w:firstLine="643"/>
        <w:rPr>
          <w:rFonts w:ascii="宋体" w:cs="宋体"/>
          <w:b/>
          <w:bCs/>
          <w:kern w:val="44"/>
          <w:sz w:val="32"/>
          <w:szCs w:val="44"/>
          <w:lang w:eastAsia="zh-CN"/>
        </w:rPr>
      </w:pPr>
    </w:p>
    <w:p w:rsidR="00710E59" w:rsidRDefault="00710E59">
      <w:pPr>
        <w:ind w:firstLineChars="200" w:firstLine="643"/>
        <w:rPr>
          <w:rFonts w:ascii="宋体" w:cs="宋体"/>
          <w:b/>
          <w:bCs/>
          <w:kern w:val="44"/>
          <w:sz w:val="32"/>
          <w:szCs w:val="44"/>
          <w:lang w:eastAsia="zh-CN"/>
        </w:rPr>
      </w:pPr>
    </w:p>
    <w:p w:rsidR="00710E59" w:rsidRDefault="00710E59">
      <w:pPr>
        <w:ind w:firstLineChars="200" w:firstLine="643"/>
        <w:rPr>
          <w:rFonts w:ascii="宋体" w:cs="宋体"/>
          <w:b/>
          <w:bCs/>
          <w:kern w:val="44"/>
          <w:sz w:val="32"/>
          <w:szCs w:val="44"/>
          <w:lang w:eastAsia="zh-CN"/>
        </w:rPr>
      </w:pPr>
    </w:p>
    <w:p w:rsidR="00710E59" w:rsidRDefault="00710E59">
      <w:pPr>
        <w:ind w:firstLineChars="200" w:firstLine="643"/>
        <w:rPr>
          <w:rFonts w:ascii="宋体" w:cs="宋体"/>
          <w:b/>
          <w:bCs/>
          <w:kern w:val="44"/>
          <w:sz w:val="32"/>
          <w:szCs w:val="44"/>
          <w:lang w:eastAsia="zh-CN"/>
        </w:rPr>
      </w:pPr>
    </w:p>
    <w:p w:rsidR="00710E59" w:rsidRDefault="00710E59">
      <w:pPr>
        <w:ind w:rightChars="1295" w:right="2849" w:firstLineChars="200" w:firstLine="440"/>
        <w:jc w:val="right"/>
        <w:rPr>
          <w:rFonts w:ascii="宋体" w:cs="宋体"/>
          <w:b/>
          <w:bCs/>
          <w:kern w:val="44"/>
          <w:sz w:val="32"/>
          <w:szCs w:val="44"/>
          <w:lang w:eastAsia="zh-CN"/>
        </w:rPr>
      </w:pPr>
      <w:r w:rsidRPr="00710E59">
        <w:pict>
          <v:shape id="文本框 1" o:spid="_x0000_s1026" type="#_x0000_t202" style="position:absolute;left:0;text-align:left;margin-left:312.6pt;margin-top:9.45pt;width:57pt;height:36pt;z-index:251664384" o:gfxdata="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Qc0tcdgAAAAJAQAADwAAAAAAAAABACAAAAAiAAAAZHJzL2Rvd25yZXYueG1s&#10;UEsBAhQAFAAAAAgAh07iQNef8eT4AQAA2gMAAA4AAAAAAAAAAQAgAAAAJwEAAGRycy9lMm9Eb2Mu&#10;eG1sUEsFBgAAAAAGAAYAWQEAAJEFAAAAAA==&#10;" filled="f" strokecolor="white">
            <v:textbox>
              <w:txbxContent>
                <w:p w:rsidR="00A01021" w:rsidRDefault="00A01021">
                  <w:pPr>
                    <w:rPr>
                      <w:b/>
                      <w:bCs/>
                      <w:sz w:val="32"/>
                    </w:rPr>
                  </w:pPr>
                  <w:r>
                    <w:rPr>
                      <w:rFonts w:hint="eastAsia"/>
                      <w:b/>
                      <w:bCs/>
                      <w:sz w:val="32"/>
                    </w:rPr>
                    <w:t>制定</w:t>
                  </w:r>
                </w:p>
              </w:txbxContent>
            </v:textbox>
          </v:shape>
        </w:pict>
      </w:r>
      <w:r w:rsidR="00A01021">
        <w:rPr>
          <w:rFonts w:ascii="宋体" w:hAnsi="宋体" w:cs="宋体" w:hint="eastAsia"/>
          <w:b/>
          <w:bCs/>
          <w:kern w:val="44"/>
          <w:sz w:val="32"/>
          <w:szCs w:val="44"/>
          <w:lang w:eastAsia="zh-CN"/>
        </w:rPr>
        <w:t>住房城乡建设部</w:t>
      </w:r>
    </w:p>
    <w:p w:rsidR="00710E59" w:rsidRDefault="00A01021">
      <w:pPr>
        <w:ind w:rightChars="1295" w:right="2849" w:firstLineChars="200" w:firstLine="643"/>
        <w:jc w:val="right"/>
        <w:rPr>
          <w:rFonts w:ascii="宋体" w:cs="宋体"/>
          <w:b/>
          <w:bCs/>
          <w:kern w:val="44"/>
          <w:sz w:val="32"/>
          <w:szCs w:val="44"/>
          <w:lang w:eastAsia="zh-CN"/>
        </w:rPr>
      </w:pPr>
      <w:r>
        <w:rPr>
          <w:rFonts w:ascii="宋体" w:hAnsi="宋体" w:cs="宋体" w:hint="eastAsia"/>
          <w:b/>
          <w:bCs/>
          <w:kern w:val="44"/>
          <w:sz w:val="32"/>
          <w:szCs w:val="44"/>
          <w:lang w:eastAsia="zh-CN"/>
        </w:rPr>
        <w:t>国家工商行政管理总局</w:t>
      </w:r>
    </w:p>
    <w:p w:rsidR="00710E59" w:rsidRDefault="00710E59">
      <w:pPr>
        <w:ind w:firstLineChars="200" w:firstLine="643"/>
        <w:rPr>
          <w:rFonts w:ascii="宋体" w:cs="宋体"/>
          <w:b/>
          <w:bCs/>
          <w:kern w:val="44"/>
          <w:sz w:val="32"/>
          <w:szCs w:val="44"/>
          <w:lang w:eastAsia="zh-CN"/>
        </w:rPr>
      </w:pPr>
    </w:p>
    <w:p w:rsidR="00710E59" w:rsidRDefault="00710E59">
      <w:pPr>
        <w:ind w:firstLineChars="200" w:firstLine="440"/>
        <w:rPr>
          <w:rFonts w:ascii="宋体" w:cs="宋体"/>
          <w:szCs w:val="21"/>
          <w:lang w:eastAsia="zh-CN"/>
        </w:rPr>
        <w:sectPr w:rsidR="00710E59">
          <w:footerReference w:type="default" r:id="rId20"/>
          <w:footerReference w:type="first" r:id="rId21"/>
          <w:pgSz w:w="11906" w:h="16838"/>
          <w:pgMar w:top="1418" w:right="1555" w:bottom="1418" w:left="1531" w:header="851" w:footer="992" w:gutter="0"/>
          <w:cols w:space="720"/>
          <w:titlePg/>
          <w:docGrid w:linePitch="312"/>
        </w:sectPr>
      </w:pPr>
      <w:bookmarkStart w:id="47" w:name="_Toc296503025"/>
      <w:bookmarkStart w:id="48" w:name="_Toc296890982"/>
    </w:p>
    <w:p w:rsidR="00710E59" w:rsidRDefault="00A01021">
      <w:pPr>
        <w:keepNext/>
        <w:keepLines/>
        <w:spacing w:before="260" w:after="260" w:line="416" w:lineRule="auto"/>
        <w:jc w:val="center"/>
        <w:outlineLvl w:val="2"/>
        <w:rPr>
          <w:rFonts w:ascii="宋体"/>
          <w:bCs/>
          <w:szCs w:val="21"/>
          <w:lang w:eastAsia="zh-CN"/>
        </w:rPr>
      </w:pPr>
      <w:bookmarkStart w:id="49" w:name="_Toc2999"/>
      <w:bookmarkStart w:id="50" w:name="_Toc26264"/>
      <w:bookmarkEnd w:id="47"/>
      <w:bookmarkEnd w:id="48"/>
      <w:r>
        <w:rPr>
          <w:rFonts w:ascii="宋体" w:hAnsi="宋体" w:hint="eastAsia"/>
          <w:b/>
          <w:bCs/>
          <w:szCs w:val="21"/>
          <w:lang w:eastAsia="zh-CN"/>
        </w:rPr>
        <w:lastRenderedPageBreak/>
        <w:t>第一部分合同协议书</w:t>
      </w:r>
      <w:bookmarkEnd w:id="49"/>
    </w:p>
    <w:p w:rsidR="00710E59" w:rsidRDefault="00A01021">
      <w:pPr>
        <w:spacing w:line="360" w:lineRule="auto"/>
        <w:rPr>
          <w:rFonts w:ascii="宋体" w:eastAsia="宋体"/>
          <w:b/>
          <w:szCs w:val="21"/>
          <w:u w:val="single"/>
          <w:lang w:eastAsia="zh-CN"/>
        </w:rPr>
      </w:pPr>
      <w:r>
        <w:rPr>
          <w:rFonts w:ascii="宋体" w:hAnsi="宋体" w:hint="eastAsia"/>
          <w:b/>
          <w:szCs w:val="21"/>
          <w:lang w:eastAsia="zh-CN"/>
        </w:rPr>
        <w:t>发包人（全称）：</w:t>
      </w:r>
      <w:r>
        <w:rPr>
          <w:rFonts w:ascii="宋体" w:hAnsi="宋体" w:hint="eastAsia"/>
          <w:b/>
          <w:szCs w:val="21"/>
          <w:u w:val="single"/>
          <w:lang w:eastAsia="zh-CN"/>
        </w:rPr>
        <w:t>黄石市城发能源有限公司</w:t>
      </w:r>
    </w:p>
    <w:p w:rsidR="00710E59" w:rsidRDefault="00A01021">
      <w:pPr>
        <w:spacing w:line="360" w:lineRule="auto"/>
        <w:rPr>
          <w:rFonts w:ascii="宋体"/>
          <w:b/>
          <w:szCs w:val="21"/>
          <w:u w:val="single"/>
          <w:lang w:eastAsia="zh-CN"/>
        </w:rPr>
      </w:pPr>
      <w:r>
        <w:rPr>
          <w:rFonts w:ascii="宋体" w:hAnsi="宋体" w:hint="eastAsia"/>
          <w:b/>
          <w:szCs w:val="21"/>
          <w:lang w:eastAsia="zh-CN"/>
        </w:rPr>
        <w:t>承包人（全称）：</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根据《中华人民共和国合同法》、《中华人民共和国建筑法》及有关法律规定，遵循平等、自愿、公平和诚实信用的原则，双方就</w:t>
      </w:r>
      <w:r>
        <w:rPr>
          <w:rFonts w:ascii="宋体" w:hAnsi="宋体" w:hint="eastAsia"/>
          <w:szCs w:val="21"/>
          <w:u w:val="single"/>
          <w:lang w:eastAsia="zh-CN"/>
        </w:rPr>
        <w:t>工程</w:t>
      </w:r>
      <w:r>
        <w:rPr>
          <w:rFonts w:ascii="宋体" w:hAnsi="宋体" w:hint="eastAsia"/>
          <w:szCs w:val="21"/>
          <w:lang w:eastAsia="zh-CN"/>
        </w:rPr>
        <w:t>施工及有关事项协商一致，共同达成如下协议：</w:t>
      </w:r>
    </w:p>
    <w:p w:rsidR="00710E59" w:rsidRDefault="00A01021">
      <w:pPr>
        <w:keepNext/>
        <w:keepLines/>
        <w:spacing w:before="120" w:after="120" w:line="360" w:lineRule="auto"/>
        <w:outlineLvl w:val="3"/>
        <w:rPr>
          <w:rFonts w:ascii="宋体" w:hAnsi="宋体"/>
          <w:b/>
          <w:szCs w:val="21"/>
          <w:lang w:eastAsia="zh-CN"/>
        </w:rPr>
      </w:pPr>
      <w:bookmarkStart w:id="51" w:name="_Toc27023"/>
      <w:r>
        <w:rPr>
          <w:rFonts w:ascii="宋体" w:hAnsi="宋体" w:hint="eastAsia"/>
          <w:bCs/>
          <w:szCs w:val="21"/>
          <w:lang w:eastAsia="zh-CN"/>
        </w:rPr>
        <w:t>一、工程概况</w:t>
      </w:r>
      <w:bookmarkEnd w:id="51"/>
    </w:p>
    <w:p w:rsidR="00710E59" w:rsidRDefault="00A01021">
      <w:pPr>
        <w:spacing w:line="360" w:lineRule="auto"/>
        <w:ind w:firstLineChars="196" w:firstLine="431"/>
        <w:rPr>
          <w:rFonts w:ascii="宋体"/>
          <w:szCs w:val="21"/>
          <w:u w:val="single"/>
          <w:lang w:eastAsia="zh-CN"/>
        </w:rPr>
      </w:pPr>
      <w:r>
        <w:rPr>
          <w:rFonts w:ascii="宋体" w:hAnsi="宋体"/>
          <w:bCs/>
          <w:szCs w:val="21"/>
          <w:lang w:eastAsia="zh-CN"/>
        </w:rPr>
        <w:t>1.</w:t>
      </w:r>
      <w:r>
        <w:rPr>
          <w:rFonts w:ascii="宋体" w:hAnsi="宋体" w:hint="eastAsia"/>
          <w:bCs/>
          <w:szCs w:val="21"/>
          <w:lang w:eastAsia="zh-CN"/>
        </w:rPr>
        <w:t>工程名称</w:t>
      </w:r>
      <w:r>
        <w:rPr>
          <w:rFonts w:ascii="宋体" w:hAnsi="宋体" w:hint="eastAsia"/>
          <w:szCs w:val="21"/>
          <w:lang w:eastAsia="zh-CN"/>
        </w:rPr>
        <w:t>：</w:t>
      </w:r>
    </w:p>
    <w:p w:rsidR="00710E59" w:rsidRDefault="00A01021">
      <w:pPr>
        <w:spacing w:line="360" w:lineRule="auto"/>
        <w:ind w:firstLineChars="196" w:firstLine="431"/>
        <w:rPr>
          <w:rFonts w:ascii="宋体"/>
          <w:bCs/>
          <w:szCs w:val="21"/>
          <w:lang w:eastAsia="zh-CN"/>
        </w:rPr>
      </w:pPr>
      <w:r>
        <w:rPr>
          <w:rFonts w:ascii="宋体" w:hAnsi="宋体"/>
          <w:bCs/>
          <w:szCs w:val="21"/>
          <w:lang w:eastAsia="zh-CN"/>
        </w:rPr>
        <w:t>2.</w:t>
      </w:r>
      <w:r>
        <w:rPr>
          <w:rFonts w:ascii="宋体" w:hAnsi="宋体" w:hint="eastAsia"/>
          <w:bCs/>
          <w:szCs w:val="21"/>
          <w:lang w:eastAsia="zh-CN"/>
        </w:rPr>
        <w:t>工程地点：</w:t>
      </w:r>
      <w:r>
        <w:rPr>
          <w:rFonts w:hint="eastAsia"/>
          <w:szCs w:val="21"/>
          <w:u w:val="single"/>
          <w:lang w:eastAsia="zh-CN"/>
        </w:rPr>
        <w:t>黄石市</w:t>
      </w:r>
      <w:r>
        <w:rPr>
          <w:rFonts w:hint="eastAsia"/>
          <w:szCs w:val="21"/>
          <w:u w:val="single"/>
          <w:lang w:eastAsia="zh-CN"/>
        </w:rPr>
        <w:t xml:space="preserve"> </w:t>
      </w:r>
      <w:r>
        <w:rPr>
          <w:rFonts w:ascii="宋体" w:hAnsi="宋体" w:hint="eastAsia"/>
          <w:szCs w:val="21"/>
          <w:lang w:eastAsia="zh-CN"/>
        </w:rPr>
        <w:t>。</w:t>
      </w:r>
    </w:p>
    <w:p w:rsidR="00710E59" w:rsidRDefault="00A01021">
      <w:pPr>
        <w:spacing w:line="360" w:lineRule="auto"/>
        <w:ind w:firstLineChars="196" w:firstLine="431"/>
        <w:rPr>
          <w:rFonts w:ascii="宋体"/>
          <w:bCs/>
          <w:szCs w:val="21"/>
          <w:lang w:eastAsia="zh-CN"/>
        </w:rPr>
      </w:pPr>
      <w:r>
        <w:rPr>
          <w:rFonts w:ascii="宋体" w:hAnsi="宋体"/>
          <w:bCs/>
          <w:szCs w:val="21"/>
          <w:lang w:eastAsia="zh-CN"/>
        </w:rPr>
        <w:t>3.</w:t>
      </w:r>
      <w:r>
        <w:rPr>
          <w:rFonts w:ascii="宋体" w:hAnsi="宋体" w:hint="eastAsia"/>
          <w:bCs/>
          <w:szCs w:val="21"/>
          <w:lang w:eastAsia="zh-CN"/>
        </w:rPr>
        <w:t>工程立项批准文号：。</w:t>
      </w:r>
    </w:p>
    <w:p w:rsidR="00710E59" w:rsidRDefault="00A01021">
      <w:pPr>
        <w:spacing w:line="360" w:lineRule="auto"/>
        <w:ind w:firstLineChars="196" w:firstLine="431"/>
        <w:rPr>
          <w:rFonts w:ascii="宋体"/>
          <w:bCs/>
          <w:szCs w:val="21"/>
          <w:lang w:eastAsia="zh-CN"/>
        </w:rPr>
      </w:pPr>
      <w:r>
        <w:rPr>
          <w:rFonts w:ascii="宋体" w:hAnsi="宋体"/>
          <w:bCs/>
          <w:szCs w:val="21"/>
          <w:lang w:eastAsia="zh-CN"/>
        </w:rPr>
        <w:t>4.</w:t>
      </w:r>
      <w:r>
        <w:rPr>
          <w:rFonts w:ascii="宋体" w:hAnsi="宋体" w:hint="eastAsia"/>
          <w:bCs/>
          <w:szCs w:val="21"/>
          <w:lang w:eastAsia="zh-CN"/>
        </w:rPr>
        <w:t>资金来源：</w:t>
      </w:r>
      <w:r>
        <w:rPr>
          <w:rFonts w:ascii="宋体" w:hAnsi="宋体" w:hint="eastAsia"/>
          <w:szCs w:val="21"/>
          <w:u w:val="single"/>
          <w:lang w:eastAsia="zh-CN"/>
        </w:rPr>
        <w:t>企业自筹</w:t>
      </w:r>
      <w:r>
        <w:rPr>
          <w:rFonts w:ascii="宋体" w:hAnsi="宋体" w:hint="eastAsia"/>
          <w:bCs/>
          <w:szCs w:val="21"/>
          <w:lang w:eastAsia="zh-CN"/>
        </w:rPr>
        <w:t>。</w:t>
      </w:r>
    </w:p>
    <w:p w:rsidR="00710E59" w:rsidRDefault="00A01021">
      <w:pPr>
        <w:spacing w:line="360" w:lineRule="auto"/>
        <w:ind w:firstLineChars="196" w:firstLine="431"/>
        <w:rPr>
          <w:rFonts w:ascii="宋体"/>
          <w:bCs/>
          <w:szCs w:val="21"/>
          <w:lang w:eastAsia="zh-CN"/>
        </w:rPr>
      </w:pPr>
      <w:r>
        <w:rPr>
          <w:rFonts w:ascii="宋体" w:hAnsi="宋体"/>
          <w:bCs/>
          <w:szCs w:val="21"/>
          <w:lang w:eastAsia="zh-CN"/>
        </w:rPr>
        <w:t>5.</w:t>
      </w:r>
      <w:r>
        <w:rPr>
          <w:rFonts w:ascii="宋体" w:hAnsi="宋体" w:hint="eastAsia"/>
          <w:bCs/>
          <w:szCs w:val="21"/>
          <w:lang w:eastAsia="zh-CN"/>
        </w:rPr>
        <w:t>工程内容：。</w:t>
      </w:r>
    </w:p>
    <w:p w:rsidR="00710E59" w:rsidRDefault="00A01021">
      <w:pPr>
        <w:spacing w:line="360" w:lineRule="auto"/>
        <w:ind w:firstLineChars="196" w:firstLine="431"/>
        <w:rPr>
          <w:rFonts w:ascii="宋体"/>
          <w:bCs/>
          <w:szCs w:val="21"/>
          <w:lang w:eastAsia="zh-CN"/>
        </w:rPr>
      </w:pPr>
      <w:r>
        <w:rPr>
          <w:rFonts w:ascii="宋体" w:hAnsi="宋体" w:hint="eastAsia"/>
          <w:szCs w:val="21"/>
          <w:lang w:eastAsia="zh-CN"/>
        </w:rPr>
        <w:t>群体工程应附《承包人承揽工程项目一览表》（附件</w:t>
      </w:r>
      <w:r>
        <w:rPr>
          <w:rFonts w:ascii="宋体" w:hAnsi="宋体"/>
          <w:szCs w:val="21"/>
          <w:lang w:eastAsia="zh-CN"/>
        </w:rPr>
        <w:t>1</w:t>
      </w:r>
      <w:r>
        <w:rPr>
          <w:rFonts w:ascii="宋体" w:hAnsi="宋体" w:hint="eastAsia"/>
          <w:szCs w:val="21"/>
          <w:lang w:eastAsia="zh-CN"/>
        </w:rPr>
        <w:t>）。</w:t>
      </w:r>
    </w:p>
    <w:p w:rsidR="00710E59" w:rsidRDefault="00A01021">
      <w:pPr>
        <w:spacing w:line="360" w:lineRule="auto"/>
        <w:ind w:firstLineChars="196" w:firstLine="431"/>
        <w:rPr>
          <w:rFonts w:ascii="宋体"/>
          <w:bCs/>
          <w:szCs w:val="21"/>
          <w:lang w:eastAsia="zh-CN"/>
        </w:rPr>
      </w:pPr>
      <w:r>
        <w:rPr>
          <w:rFonts w:ascii="宋体" w:hAnsi="宋体"/>
          <w:bCs/>
          <w:szCs w:val="21"/>
          <w:lang w:eastAsia="zh-CN"/>
        </w:rPr>
        <w:t>6</w:t>
      </w:r>
      <w:r>
        <w:rPr>
          <w:rFonts w:ascii="宋体"/>
          <w:bCs/>
          <w:szCs w:val="21"/>
          <w:lang w:eastAsia="zh-CN"/>
        </w:rPr>
        <w:t>.</w:t>
      </w:r>
      <w:r>
        <w:rPr>
          <w:rFonts w:ascii="宋体" w:hAnsi="宋体" w:hint="eastAsia"/>
          <w:bCs/>
          <w:szCs w:val="21"/>
          <w:lang w:eastAsia="zh-CN"/>
        </w:rPr>
        <w:t>工程承包范围：</w:t>
      </w:r>
    </w:p>
    <w:p w:rsidR="00710E59" w:rsidRDefault="00A01021">
      <w:pPr>
        <w:spacing w:line="440" w:lineRule="exact"/>
        <w:ind w:leftChars="195" w:left="429"/>
        <w:rPr>
          <w:rFonts w:ascii="宋体"/>
          <w:bCs/>
          <w:szCs w:val="21"/>
          <w:u w:val="single"/>
          <w:lang w:eastAsia="zh-CN"/>
        </w:rPr>
      </w:pPr>
      <w:r>
        <w:rPr>
          <w:rFonts w:ascii="宋体" w:hAnsi="宋体" w:hint="eastAsia"/>
          <w:bCs/>
          <w:szCs w:val="21"/>
          <w:u w:val="single"/>
          <w:lang w:eastAsia="zh-CN"/>
        </w:rPr>
        <w:t xml:space="preserve">本工程施工图设计的全部施工内容（详见工程量清单） </w:t>
      </w:r>
      <w:r>
        <w:rPr>
          <w:rFonts w:ascii="宋体" w:hAnsi="宋体" w:hint="eastAsia"/>
          <w:szCs w:val="21"/>
          <w:lang w:eastAsia="zh-CN"/>
        </w:rPr>
        <w:t>。</w:t>
      </w:r>
    </w:p>
    <w:p w:rsidR="00710E59" w:rsidRDefault="00A01021">
      <w:pPr>
        <w:keepNext/>
        <w:keepLines/>
        <w:spacing w:before="120" w:after="120" w:line="360" w:lineRule="auto"/>
        <w:outlineLvl w:val="3"/>
        <w:rPr>
          <w:rFonts w:ascii="宋体" w:hAnsi="宋体"/>
          <w:bCs/>
          <w:szCs w:val="21"/>
          <w:lang w:eastAsia="zh-CN"/>
        </w:rPr>
      </w:pPr>
      <w:bookmarkStart w:id="52" w:name="_Toc15070"/>
      <w:r>
        <w:rPr>
          <w:rFonts w:ascii="宋体" w:hAnsi="宋体" w:hint="eastAsia"/>
          <w:bCs/>
          <w:szCs w:val="21"/>
          <w:lang w:eastAsia="zh-CN"/>
        </w:rPr>
        <w:t>二、合同工期</w:t>
      </w:r>
      <w:bookmarkEnd w:id="52"/>
    </w:p>
    <w:p w:rsidR="00710E59" w:rsidRDefault="00A01021">
      <w:pPr>
        <w:spacing w:line="360" w:lineRule="auto"/>
        <w:ind w:firstLine="459"/>
        <w:rPr>
          <w:rFonts w:ascii="宋体"/>
          <w:szCs w:val="21"/>
          <w:lang w:eastAsia="zh-CN"/>
        </w:rPr>
      </w:pPr>
      <w:r>
        <w:rPr>
          <w:rFonts w:ascii="宋体" w:hAnsi="宋体" w:hint="eastAsia"/>
          <w:szCs w:val="21"/>
          <w:lang w:eastAsia="zh-CN"/>
        </w:rPr>
        <w:t>计划开工日期：</w:t>
      </w:r>
      <w:r>
        <w:rPr>
          <w:rFonts w:ascii="宋体" w:hAnsi="宋体"/>
          <w:szCs w:val="21"/>
          <w:u w:val="single"/>
          <w:lang w:eastAsia="zh-CN"/>
        </w:rPr>
        <w:t>2023</w:t>
      </w:r>
      <w:r>
        <w:rPr>
          <w:rFonts w:ascii="宋体" w:hAnsi="宋体" w:hint="eastAsia"/>
          <w:szCs w:val="21"/>
          <w:lang w:eastAsia="zh-CN"/>
        </w:rPr>
        <w:t>年月日。</w:t>
      </w:r>
    </w:p>
    <w:p w:rsidR="00710E59" w:rsidRDefault="00A01021">
      <w:pPr>
        <w:spacing w:line="360" w:lineRule="auto"/>
        <w:ind w:firstLine="459"/>
        <w:rPr>
          <w:rFonts w:ascii="宋体"/>
          <w:szCs w:val="21"/>
          <w:lang w:eastAsia="zh-CN"/>
        </w:rPr>
      </w:pPr>
      <w:r>
        <w:rPr>
          <w:rFonts w:ascii="宋体" w:hAnsi="宋体" w:hint="eastAsia"/>
          <w:szCs w:val="21"/>
          <w:lang w:eastAsia="zh-CN"/>
        </w:rPr>
        <w:t>计划竣工日期：年月日。</w:t>
      </w:r>
    </w:p>
    <w:p w:rsidR="00710E59" w:rsidRDefault="00A01021">
      <w:pPr>
        <w:spacing w:line="360" w:lineRule="auto"/>
        <w:ind w:firstLine="459"/>
        <w:rPr>
          <w:rFonts w:ascii="宋体"/>
          <w:szCs w:val="21"/>
          <w:lang w:eastAsia="zh-CN"/>
        </w:rPr>
      </w:pPr>
      <w:r>
        <w:rPr>
          <w:rFonts w:ascii="宋体" w:hAnsi="宋体" w:hint="eastAsia"/>
          <w:szCs w:val="21"/>
          <w:lang w:eastAsia="zh-CN"/>
        </w:rPr>
        <w:t>工期总日历天数：天。工期</w:t>
      </w:r>
      <w:r>
        <w:rPr>
          <w:rFonts w:ascii="宋体" w:hAnsi="宋体"/>
          <w:szCs w:val="21"/>
          <w:lang w:eastAsia="zh-CN"/>
        </w:rPr>
        <w:t>从项目下发开工令时间起计，</w:t>
      </w:r>
      <w:r>
        <w:rPr>
          <w:rFonts w:ascii="宋体" w:hAnsi="宋体" w:hint="eastAsia"/>
          <w:szCs w:val="21"/>
          <w:lang w:eastAsia="zh-CN"/>
        </w:rPr>
        <w:t>工期总日历天数与根据前述计划开竣工日期计算的工期天数不一致的，以工期总日历天数为准。</w:t>
      </w:r>
    </w:p>
    <w:p w:rsidR="00710E59" w:rsidRDefault="00A01021">
      <w:pPr>
        <w:keepNext/>
        <w:keepLines/>
        <w:spacing w:before="120" w:after="120" w:line="360" w:lineRule="auto"/>
        <w:outlineLvl w:val="3"/>
        <w:rPr>
          <w:rFonts w:ascii="宋体" w:hAnsi="宋体"/>
          <w:b/>
          <w:szCs w:val="21"/>
          <w:lang w:eastAsia="zh-CN"/>
        </w:rPr>
      </w:pPr>
      <w:bookmarkStart w:id="53" w:name="_Toc30234"/>
      <w:r>
        <w:rPr>
          <w:rFonts w:ascii="宋体" w:hAnsi="宋体" w:hint="eastAsia"/>
          <w:bCs/>
          <w:szCs w:val="21"/>
          <w:lang w:eastAsia="zh-CN"/>
        </w:rPr>
        <w:t>三、质量标准</w:t>
      </w:r>
      <w:bookmarkEnd w:id="53"/>
    </w:p>
    <w:p w:rsidR="00710E59" w:rsidRDefault="00A01021">
      <w:pPr>
        <w:spacing w:line="360" w:lineRule="auto"/>
        <w:ind w:firstLine="459"/>
        <w:rPr>
          <w:rFonts w:ascii="宋体"/>
          <w:szCs w:val="21"/>
          <w:lang w:eastAsia="zh-CN"/>
        </w:rPr>
      </w:pPr>
      <w:r>
        <w:rPr>
          <w:rFonts w:ascii="宋体" w:hAnsi="宋体" w:hint="eastAsia"/>
          <w:szCs w:val="21"/>
          <w:lang w:eastAsia="zh-CN"/>
        </w:rPr>
        <w:t>工程质量符合</w:t>
      </w:r>
      <w:r>
        <w:rPr>
          <w:rFonts w:ascii="宋体" w:hAnsi="宋体" w:hint="eastAsia"/>
          <w:szCs w:val="21"/>
          <w:u w:val="single"/>
          <w:lang w:eastAsia="zh-CN"/>
        </w:rPr>
        <w:t>合格</w:t>
      </w:r>
      <w:r>
        <w:rPr>
          <w:rFonts w:ascii="宋体" w:hAnsi="宋体" w:hint="eastAsia"/>
          <w:szCs w:val="21"/>
          <w:lang w:eastAsia="zh-CN"/>
        </w:rPr>
        <w:t>标准（符合国家现行规范要求）。</w:t>
      </w:r>
    </w:p>
    <w:p w:rsidR="00710E59" w:rsidRDefault="00A01021">
      <w:pPr>
        <w:keepNext/>
        <w:keepLines/>
        <w:spacing w:before="120" w:after="120" w:line="360" w:lineRule="auto"/>
        <w:outlineLvl w:val="3"/>
        <w:rPr>
          <w:rFonts w:ascii="宋体" w:hAnsi="宋体"/>
          <w:b/>
          <w:szCs w:val="21"/>
          <w:lang w:eastAsia="zh-CN"/>
        </w:rPr>
      </w:pPr>
      <w:bookmarkStart w:id="54" w:name="_Toc10206"/>
      <w:r>
        <w:rPr>
          <w:rFonts w:ascii="宋体" w:hAnsi="宋体" w:hint="eastAsia"/>
          <w:bCs/>
          <w:szCs w:val="21"/>
          <w:lang w:eastAsia="zh-CN"/>
        </w:rPr>
        <w:t>四、签约合同价与合同价格形式</w:t>
      </w:r>
      <w:bookmarkEnd w:id="54"/>
      <w:r>
        <w:rPr>
          <w:rFonts w:ascii="宋体" w:hAnsi="宋体"/>
          <w:bCs/>
          <w:szCs w:val="21"/>
          <w:lang w:eastAsia="zh-CN"/>
        </w:rPr>
        <w:tab/>
      </w:r>
    </w:p>
    <w:p w:rsidR="00710E59" w:rsidRDefault="00A01021">
      <w:pPr>
        <w:spacing w:line="360" w:lineRule="auto"/>
        <w:ind w:firstLineChars="200" w:firstLine="440"/>
        <w:rPr>
          <w:rFonts w:ascii="宋体"/>
          <w:szCs w:val="21"/>
          <w:lang w:eastAsia="zh-CN"/>
        </w:rPr>
      </w:pPr>
      <w:r>
        <w:rPr>
          <w:rFonts w:ascii="宋体" w:hAnsi="宋体"/>
          <w:szCs w:val="21"/>
          <w:lang w:eastAsia="zh-CN"/>
        </w:rPr>
        <w:t>1.</w:t>
      </w:r>
      <w:r>
        <w:rPr>
          <w:rFonts w:ascii="宋体" w:hAnsi="宋体" w:hint="eastAsia"/>
          <w:szCs w:val="21"/>
          <w:lang w:eastAsia="zh-CN"/>
        </w:rPr>
        <w:t>签约合同价为：</w:t>
      </w:r>
    </w:p>
    <w:p w:rsidR="00710E59" w:rsidRDefault="00A01021">
      <w:pPr>
        <w:spacing w:line="360" w:lineRule="auto"/>
        <w:ind w:firstLineChars="250" w:firstLine="550"/>
        <w:rPr>
          <w:rFonts w:ascii="宋体"/>
          <w:szCs w:val="21"/>
          <w:lang w:eastAsia="zh-CN"/>
        </w:rPr>
      </w:pPr>
      <w:r>
        <w:rPr>
          <w:rFonts w:ascii="宋体" w:hAnsi="宋体" w:hint="eastAsia"/>
          <w:szCs w:val="21"/>
          <w:lang w:eastAsia="zh-CN"/>
        </w:rPr>
        <w:t>人民币（大写）</w:t>
      </w:r>
      <w:r>
        <w:rPr>
          <w:rFonts w:ascii="宋体" w:hAnsi="宋体"/>
          <w:szCs w:val="21"/>
          <w:lang w:eastAsia="zh-CN"/>
        </w:rPr>
        <w:t>(</w:t>
      </w:r>
      <w:r>
        <w:rPr>
          <w:rFonts w:ascii="宋体" w:hint="eastAsia"/>
          <w:szCs w:val="21"/>
          <w:lang w:eastAsia="zh-CN"/>
        </w:rPr>
        <w:t>¥</w:t>
      </w:r>
      <w:r>
        <w:rPr>
          <w:rFonts w:ascii="宋体" w:hAnsi="宋体" w:hint="eastAsia"/>
          <w:szCs w:val="21"/>
          <w:lang w:eastAsia="zh-CN"/>
        </w:rPr>
        <w:t>元</w:t>
      </w:r>
      <w:r>
        <w:rPr>
          <w:rFonts w:ascii="宋体" w:hAnsi="宋体"/>
          <w:szCs w:val="21"/>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其中：</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1</w:t>
      </w:r>
      <w:r>
        <w:rPr>
          <w:rFonts w:ascii="宋体" w:hAnsi="宋体" w:hint="eastAsia"/>
          <w:szCs w:val="21"/>
          <w:lang w:eastAsia="zh-CN"/>
        </w:rPr>
        <w:t>）安全文明施工费：</w:t>
      </w:r>
    </w:p>
    <w:p w:rsidR="00710E59" w:rsidRDefault="00A01021">
      <w:pPr>
        <w:spacing w:line="360" w:lineRule="auto"/>
        <w:ind w:firstLineChars="450" w:firstLine="990"/>
        <w:rPr>
          <w:rFonts w:ascii="宋体"/>
          <w:szCs w:val="21"/>
          <w:lang w:eastAsia="zh-CN"/>
        </w:rPr>
      </w:pPr>
      <w:r>
        <w:rPr>
          <w:rFonts w:ascii="宋体" w:hAnsi="宋体" w:hint="eastAsia"/>
          <w:szCs w:val="21"/>
          <w:lang w:eastAsia="zh-CN"/>
        </w:rPr>
        <w:t>人民币（大写）</w:t>
      </w:r>
      <w:r>
        <w:rPr>
          <w:rFonts w:ascii="宋体" w:hAnsi="宋体"/>
          <w:szCs w:val="21"/>
          <w:lang w:eastAsia="zh-CN"/>
        </w:rPr>
        <w:t xml:space="preserve"> (</w:t>
      </w:r>
      <w:r>
        <w:rPr>
          <w:rFonts w:ascii="宋体" w:hint="eastAsia"/>
          <w:szCs w:val="21"/>
          <w:lang w:eastAsia="zh-CN"/>
        </w:rPr>
        <w:t>¥</w:t>
      </w:r>
      <w:r>
        <w:rPr>
          <w:rFonts w:ascii="宋体" w:hAnsi="宋体" w:hint="eastAsia"/>
          <w:szCs w:val="21"/>
          <w:lang w:eastAsia="zh-CN"/>
        </w:rPr>
        <w:t>元</w:t>
      </w:r>
      <w:r>
        <w:rPr>
          <w:rFonts w:ascii="宋体" w:hAnsi="宋体"/>
          <w:szCs w:val="21"/>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lastRenderedPageBreak/>
        <w:t>（</w:t>
      </w:r>
      <w:r>
        <w:rPr>
          <w:rFonts w:ascii="宋体" w:hAnsi="宋体"/>
          <w:szCs w:val="21"/>
          <w:lang w:eastAsia="zh-CN"/>
        </w:rPr>
        <w:t>2</w:t>
      </w:r>
      <w:r>
        <w:rPr>
          <w:rFonts w:ascii="宋体" w:hAnsi="宋体" w:hint="eastAsia"/>
          <w:szCs w:val="21"/>
          <w:lang w:eastAsia="zh-CN"/>
        </w:rPr>
        <w:t>）材料和工程设备暂估价金额：</w:t>
      </w:r>
    </w:p>
    <w:p w:rsidR="00710E59" w:rsidRDefault="00A01021">
      <w:pPr>
        <w:spacing w:line="360" w:lineRule="auto"/>
        <w:ind w:firstLineChars="450" w:firstLine="990"/>
        <w:rPr>
          <w:rFonts w:ascii="宋体"/>
          <w:szCs w:val="21"/>
          <w:lang w:eastAsia="zh-CN"/>
        </w:rPr>
      </w:pPr>
      <w:r>
        <w:rPr>
          <w:rFonts w:ascii="宋体" w:hAnsi="宋体" w:hint="eastAsia"/>
          <w:szCs w:val="21"/>
          <w:lang w:eastAsia="zh-CN"/>
        </w:rPr>
        <w:t>人民币（大写）</w:t>
      </w:r>
      <w:r>
        <w:rPr>
          <w:rFonts w:ascii="宋体" w:hAnsi="宋体"/>
          <w:szCs w:val="21"/>
          <w:u w:val="single"/>
          <w:lang w:eastAsia="zh-CN"/>
        </w:rPr>
        <w:t xml:space="preserve">     /         </w:t>
      </w:r>
      <w:r>
        <w:rPr>
          <w:rFonts w:ascii="宋体" w:hAnsi="宋体"/>
          <w:szCs w:val="21"/>
          <w:lang w:eastAsia="zh-CN"/>
        </w:rPr>
        <w:t xml:space="preserve"> (</w:t>
      </w:r>
      <w:r>
        <w:rPr>
          <w:rFonts w:ascii="宋体" w:hint="eastAsia"/>
          <w:szCs w:val="21"/>
          <w:lang w:eastAsia="zh-CN"/>
        </w:rPr>
        <w:t>¥</w:t>
      </w:r>
      <w:r>
        <w:rPr>
          <w:rFonts w:ascii="宋体" w:hAnsi="宋体"/>
          <w:szCs w:val="21"/>
          <w:u w:val="single"/>
          <w:lang w:eastAsia="zh-CN"/>
        </w:rPr>
        <w:t xml:space="preserve">     /    </w:t>
      </w:r>
      <w:r>
        <w:rPr>
          <w:rFonts w:ascii="宋体" w:hAnsi="宋体" w:hint="eastAsia"/>
          <w:szCs w:val="21"/>
          <w:lang w:eastAsia="zh-CN"/>
        </w:rPr>
        <w:t>元</w:t>
      </w:r>
      <w:r>
        <w:rPr>
          <w:rFonts w:ascii="宋体" w:hAnsi="宋体"/>
          <w:szCs w:val="21"/>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3</w:t>
      </w:r>
      <w:r>
        <w:rPr>
          <w:rFonts w:ascii="宋体" w:hAnsi="宋体" w:hint="eastAsia"/>
          <w:szCs w:val="21"/>
          <w:lang w:eastAsia="zh-CN"/>
        </w:rPr>
        <w:t>）专业工程暂估价金额：</w:t>
      </w:r>
    </w:p>
    <w:p w:rsidR="00710E59" w:rsidRDefault="00A01021">
      <w:pPr>
        <w:spacing w:line="360" w:lineRule="auto"/>
        <w:ind w:firstLineChars="450" w:firstLine="990"/>
        <w:rPr>
          <w:rFonts w:ascii="宋体"/>
          <w:szCs w:val="21"/>
          <w:lang w:eastAsia="zh-CN"/>
        </w:rPr>
      </w:pPr>
      <w:r>
        <w:rPr>
          <w:rFonts w:ascii="宋体" w:hAnsi="宋体" w:hint="eastAsia"/>
          <w:szCs w:val="21"/>
          <w:lang w:eastAsia="zh-CN"/>
        </w:rPr>
        <w:t>人民币（大写）</w:t>
      </w:r>
      <w:r>
        <w:rPr>
          <w:rFonts w:ascii="宋体" w:hAnsi="宋体"/>
          <w:szCs w:val="21"/>
          <w:u w:val="single"/>
          <w:lang w:eastAsia="zh-CN"/>
        </w:rPr>
        <w:t xml:space="preserve">        /      </w:t>
      </w:r>
      <w:r>
        <w:rPr>
          <w:rFonts w:ascii="宋体" w:hAnsi="宋体"/>
          <w:szCs w:val="21"/>
          <w:lang w:eastAsia="zh-CN"/>
        </w:rPr>
        <w:t xml:space="preserve"> (</w:t>
      </w:r>
      <w:r>
        <w:rPr>
          <w:rFonts w:ascii="宋体" w:hint="eastAsia"/>
          <w:szCs w:val="21"/>
          <w:lang w:eastAsia="zh-CN"/>
        </w:rPr>
        <w:t>¥</w:t>
      </w:r>
      <w:r>
        <w:rPr>
          <w:rFonts w:ascii="宋体" w:hAnsi="宋体"/>
          <w:szCs w:val="21"/>
          <w:u w:val="single"/>
          <w:lang w:eastAsia="zh-CN"/>
        </w:rPr>
        <w:t xml:space="preserve">       /   </w:t>
      </w:r>
      <w:r>
        <w:rPr>
          <w:rFonts w:ascii="宋体" w:hAnsi="宋体" w:hint="eastAsia"/>
          <w:szCs w:val="21"/>
          <w:lang w:eastAsia="zh-CN"/>
        </w:rPr>
        <w:t>元</w:t>
      </w:r>
      <w:r>
        <w:rPr>
          <w:rFonts w:ascii="宋体" w:hAnsi="宋体"/>
          <w:szCs w:val="21"/>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4</w:t>
      </w:r>
      <w:r>
        <w:rPr>
          <w:rFonts w:ascii="宋体" w:hAnsi="宋体" w:hint="eastAsia"/>
          <w:szCs w:val="21"/>
          <w:lang w:eastAsia="zh-CN"/>
        </w:rPr>
        <w:t>）暂列金额：</w:t>
      </w:r>
    </w:p>
    <w:p w:rsidR="00710E59" w:rsidRDefault="00A01021">
      <w:pPr>
        <w:spacing w:line="360" w:lineRule="auto"/>
        <w:ind w:firstLineChars="450" w:firstLine="990"/>
        <w:rPr>
          <w:rFonts w:ascii="宋体"/>
          <w:szCs w:val="21"/>
          <w:lang w:eastAsia="zh-CN"/>
        </w:rPr>
      </w:pPr>
      <w:r>
        <w:rPr>
          <w:rFonts w:ascii="宋体" w:hAnsi="宋体" w:hint="eastAsia"/>
          <w:szCs w:val="21"/>
          <w:lang w:eastAsia="zh-CN"/>
        </w:rPr>
        <w:t>人民币（大写）</w:t>
      </w:r>
      <w:r>
        <w:rPr>
          <w:rFonts w:ascii="宋体" w:hAnsi="宋体"/>
          <w:szCs w:val="21"/>
          <w:lang w:eastAsia="zh-CN"/>
        </w:rPr>
        <w:t xml:space="preserve"> (</w:t>
      </w:r>
      <w:r>
        <w:rPr>
          <w:rFonts w:ascii="宋体" w:hint="eastAsia"/>
          <w:szCs w:val="21"/>
          <w:lang w:eastAsia="zh-CN"/>
        </w:rPr>
        <w:t>¥</w:t>
      </w:r>
      <w:r>
        <w:rPr>
          <w:rFonts w:ascii="宋体" w:hAnsi="宋体" w:hint="eastAsia"/>
          <w:szCs w:val="21"/>
          <w:lang w:eastAsia="zh-CN"/>
        </w:rPr>
        <w:t>元</w:t>
      </w:r>
      <w:r>
        <w:rPr>
          <w:rFonts w:ascii="宋体" w:hAnsi="宋体"/>
          <w:szCs w:val="21"/>
          <w:lang w:eastAsia="zh-CN"/>
        </w:rPr>
        <w:t>)</w:t>
      </w:r>
      <w:r>
        <w:rPr>
          <w:rFonts w:ascii="宋体" w:hAnsi="宋体" w:hint="eastAsia"/>
          <w:szCs w:val="21"/>
          <w:lang w:eastAsia="zh-CN"/>
        </w:rPr>
        <w:t>，</w:t>
      </w:r>
      <w:r>
        <w:rPr>
          <w:rFonts w:ascii="宋体" w:hAnsi="宋体"/>
          <w:szCs w:val="21"/>
          <w:lang w:eastAsia="zh-CN"/>
        </w:rPr>
        <w:t>含税</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szCs w:val="21"/>
          <w:lang w:eastAsia="zh-CN"/>
        </w:rPr>
        <w:t>2.</w:t>
      </w:r>
      <w:r>
        <w:rPr>
          <w:rFonts w:ascii="宋体" w:hAnsi="宋体" w:hint="eastAsia"/>
          <w:szCs w:val="21"/>
          <w:lang w:eastAsia="zh-CN"/>
        </w:rPr>
        <w:t>合同价格形式：</w:t>
      </w:r>
      <w:r>
        <w:rPr>
          <w:rFonts w:ascii="MingLiU_HKSCS" w:hAnsi="MingLiU_HKSCS" w:cs="MingLiU_HKSCS" w:hint="eastAsia"/>
          <w:szCs w:val="21"/>
          <w:u w:val="single"/>
          <w:lang w:eastAsia="zh-CN"/>
        </w:rPr>
        <w:t>清单计价</w:t>
      </w:r>
      <w:r>
        <w:rPr>
          <w:rFonts w:ascii="宋体" w:hAnsi="宋体" w:hint="eastAsia"/>
          <w:szCs w:val="21"/>
          <w:lang w:eastAsia="zh-CN"/>
        </w:rPr>
        <w:t>。</w:t>
      </w:r>
    </w:p>
    <w:p w:rsidR="00710E59" w:rsidRDefault="00A01021">
      <w:pPr>
        <w:keepNext/>
        <w:keepLines/>
        <w:spacing w:before="120" w:after="120" w:line="360" w:lineRule="auto"/>
        <w:outlineLvl w:val="3"/>
        <w:rPr>
          <w:rFonts w:ascii="宋体" w:hAnsi="宋体"/>
          <w:bCs/>
          <w:szCs w:val="21"/>
          <w:lang w:eastAsia="zh-CN"/>
        </w:rPr>
      </w:pPr>
      <w:bookmarkStart w:id="55" w:name="_Toc21846"/>
      <w:r>
        <w:rPr>
          <w:rFonts w:ascii="宋体" w:hAnsi="宋体" w:hint="eastAsia"/>
          <w:bCs/>
          <w:szCs w:val="21"/>
          <w:lang w:eastAsia="zh-CN"/>
        </w:rPr>
        <w:t>五、项目经理</w:t>
      </w:r>
      <w:bookmarkEnd w:id="55"/>
    </w:p>
    <w:p w:rsidR="00710E59" w:rsidRDefault="00A01021">
      <w:pPr>
        <w:spacing w:line="360" w:lineRule="auto"/>
        <w:ind w:firstLineChars="200" w:firstLine="440"/>
        <w:rPr>
          <w:rFonts w:ascii="宋体" w:hAnsi="宋体"/>
          <w:szCs w:val="21"/>
          <w:lang w:eastAsia="zh-CN"/>
        </w:rPr>
      </w:pPr>
      <w:r>
        <w:rPr>
          <w:rFonts w:ascii="宋体" w:hAnsi="宋体" w:hint="eastAsia"/>
          <w:szCs w:val="21"/>
          <w:lang w:eastAsia="zh-CN"/>
        </w:rPr>
        <w:t>承包人项目经理：。</w:t>
      </w:r>
    </w:p>
    <w:p w:rsidR="00710E59" w:rsidRDefault="00A01021">
      <w:pPr>
        <w:keepNext/>
        <w:keepLines/>
        <w:spacing w:before="120" w:after="120" w:line="360" w:lineRule="auto"/>
        <w:outlineLvl w:val="3"/>
        <w:rPr>
          <w:rFonts w:ascii="宋体" w:hAnsi="宋体"/>
          <w:bCs/>
          <w:szCs w:val="21"/>
          <w:lang w:eastAsia="zh-CN"/>
        </w:rPr>
      </w:pPr>
      <w:r>
        <w:rPr>
          <w:rFonts w:ascii="宋体" w:hAnsi="宋体" w:hint="eastAsia"/>
          <w:bCs/>
          <w:szCs w:val="21"/>
          <w:lang w:eastAsia="zh-CN"/>
        </w:rPr>
        <w:t>六、履约</w:t>
      </w:r>
      <w:r>
        <w:rPr>
          <w:rFonts w:ascii="宋体" w:hAnsi="宋体"/>
          <w:bCs/>
          <w:szCs w:val="21"/>
          <w:lang w:eastAsia="zh-CN"/>
        </w:rPr>
        <w:t>担保</w:t>
      </w:r>
    </w:p>
    <w:p w:rsidR="00710E59" w:rsidRDefault="00A01021">
      <w:pPr>
        <w:spacing w:line="440" w:lineRule="exact"/>
        <w:rPr>
          <w:rFonts w:ascii="MS Gothic" w:hAnsi="MS Gothic" w:cs="MS Gothic"/>
          <w:bCs/>
          <w:szCs w:val="21"/>
          <w:lang w:eastAsia="zh-CN"/>
        </w:rPr>
      </w:pPr>
      <w:r>
        <w:rPr>
          <w:rFonts w:ascii="MS Gothic" w:hAnsi="MS Gothic" w:cs="MS Gothic" w:hint="eastAsia"/>
          <w:bCs/>
          <w:szCs w:val="21"/>
          <w:lang w:eastAsia="zh-CN"/>
        </w:rPr>
        <w:t>履约</w:t>
      </w:r>
      <w:r>
        <w:rPr>
          <w:rFonts w:ascii="MS Gothic" w:hAnsi="MS Gothic" w:cs="MS Gothic"/>
          <w:bCs/>
          <w:szCs w:val="21"/>
          <w:lang w:eastAsia="zh-CN"/>
        </w:rPr>
        <w:t>担保的具体</w:t>
      </w:r>
      <w:r>
        <w:rPr>
          <w:rFonts w:ascii="MS Gothic" w:hAnsi="MS Gothic" w:cs="MS Gothic" w:hint="eastAsia"/>
          <w:bCs/>
          <w:szCs w:val="21"/>
          <w:lang w:eastAsia="zh-CN"/>
        </w:rPr>
        <w:t>约定</w:t>
      </w:r>
      <w:r>
        <w:rPr>
          <w:rFonts w:ascii="MS Gothic" w:hAnsi="MS Gothic" w:cs="MS Gothic"/>
          <w:bCs/>
          <w:szCs w:val="21"/>
          <w:lang w:eastAsia="zh-CN"/>
        </w:rPr>
        <w:t>如下：</w:t>
      </w:r>
    </w:p>
    <w:p w:rsidR="00710E59" w:rsidRDefault="00A01021">
      <w:pPr>
        <w:spacing w:line="288" w:lineRule="auto"/>
        <w:rPr>
          <w:lang w:eastAsia="zh-CN"/>
        </w:rPr>
      </w:pPr>
      <w:r>
        <w:rPr>
          <w:rFonts w:hint="eastAsia"/>
          <w:lang w:eastAsia="zh-CN"/>
        </w:rPr>
        <w:t>履约</w:t>
      </w:r>
      <w:r>
        <w:rPr>
          <w:szCs w:val="21"/>
          <w:lang w:eastAsia="zh-CN"/>
        </w:rPr>
        <w:t>保证金</w:t>
      </w:r>
      <w:r>
        <w:rPr>
          <w:rFonts w:hint="eastAsia"/>
          <w:lang w:eastAsia="zh-CN"/>
        </w:rPr>
        <w:t>的形式：</w:t>
      </w:r>
    </w:p>
    <w:p w:rsidR="00710E59" w:rsidRDefault="00A01021">
      <w:pPr>
        <w:spacing w:line="288" w:lineRule="auto"/>
        <w:ind w:firstLineChars="500" w:firstLine="1100"/>
        <w:rPr>
          <w:lang w:eastAsia="zh-CN"/>
        </w:rPr>
      </w:pPr>
      <w:r>
        <w:rPr>
          <w:rFonts w:ascii="MS Gothic" w:eastAsia="MS Gothic" w:hAnsi="MS Gothic" w:cs="MS Gothic" w:hint="eastAsia"/>
          <w:bCs/>
          <w:szCs w:val="21"/>
          <w:lang w:eastAsia="zh-CN"/>
        </w:rPr>
        <w:t>☑</w:t>
      </w:r>
      <w:r>
        <w:rPr>
          <w:rFonts w:hint="eastAsia"/>
          <w:lang w:eastAsia="zh-CN"/>
        </w:rPr>
        <w:t>银行保函</w:t>
      </w:r>
      <w:r>
        <w:rPr>
          <w:rFonts w:hint="eastAsia"/>
          <w:lang w:eastAsia="zh-CN"/>
        </w:rPr>
        <w:t xml:space="preserve"> </w:t>
      </w:r>
    </w:p>
    <w:p w:rsidR="00710E59" w:rsidRDefault="00A01021">
      <w:pPr>
        <w:spacing w:line="288" w:lineRule="auto"/>
        <w:ind w:firstLineChars="500" w:firstLine="1100"/>
        <w:rPr>
          <w:lang w:eastAsia="zh-CN"/>
        </w:rPr>
      </w:pPr>
      <w:r>
        <w:rPr>
          <w:rFonts w:hint="eastAsia"/>
          <w:lang w:eastAsia="zh-CN"/>
        </w:rPr>
        <w:t>□保证保险</w:t>
      </w:r>
      <w:r>
        <w:rPr>
          <w:rFonts w:hint="eastAsia"/>
          <w:lang w:eastAsia="zh-CN"/>
        </w:rPr>
        <w:t xml:space="preserve"> </w:t>
      </w:r>
    </w:p>
    <w:p w:rsidR="00710E59" w:rsidRDefault="00A01021">
      <w:pPr>
        <w:spacing w:line="288" w:lineRule="auto"/>
        <w:ind w:firstLineChars="500" w:firstLine="1100"/>
        <w:rPr>
          <w:lang w:eastAsia="zh-CN"/>
        </w:rPr>
      </w:pPr>
      <w:r>
        <w:rPr>
          <w:rFonts w:hint="eastAsia"/>
          <w:lang w:eastAsia="zh-CN"/>
        </w:rPr>
        <w:t>□其他形式</w:t>
      </w:r>
      <w:r>
        <w:rPr>
          <w:rFonts w:hint="eastAsia"/>
          <w:lang w:eastAsia="zh-CN"/>
        </w:rPr>
        <w:t xml:space="preserve"> </w:t>
      </w:r>
    </w:p>
    <w:p w:rsidR="00710E59" w:rsidRDefault="00A01021">
      <w:pPr>
        <w:pStyle w:val="10"/>
        <w:tabs>
          <w:tab w:val="right" w:leader="dot" w:pos="8296"/>
        </w:tabs>
        <w:rPr>
          <w:lang w:eastAsia="zh-CN"/>
        </w:rPr>
      </w:pPr>
      <w:r>
        <w:rPr>
          <w:rFonts w:hint="eastAsia"/>
          <w:lang w:eastAsia="zh-CN"/>
        </w:rPr>
        <w:t>履约</w:t>
      </w:r>
      <w:r>
        <w:rPr>
          <w:szCs w:val="21"/>
          <w:lang w:eastAsia="zh-CN"/>
        </w:rPr>
        <w:t>保证金</w:t>
      </w:r>
      <w:r>
        <w:rPr>
          <w:rFonts w:hint="eastAsia"/>
          <w:lang w:eastAsia="zh-CN"/>
        </w:rPr>
        <w:t>的金额：</w:t>
      </w:r>
      <w:r>
        <w:rPr>
          <w:rFonts w:hint="eastAsia"/>
          <w:szCs w:val="21"/>
          <w:lang w:eastAsia="zh-CN"/>
        </w:rPr>
        <w:t>合同总价的</w:t>
      </w:r>
      <w:r>
        <w:rPr>
          <w:rFonts w:hint="eastAsia"/>
          <w:szCs w:val="21"/>
          <w:u w:val="single"/>
          <w:lang w:eastAsia="zh-CN"/>
        </w:rPr>
        <w:t xml:space="preserve"> 10  </w:t>
      </w:r>
      <w:r>
        <w:rPr>
          <w:rFonts w:hint="eastAsia"/>
          <w:szCs w:val="21"/>
          <w:lang w:eastAsia="zh-CN"/>
        </w:rPr>
        <w:t xml:space="preserve"> %</w:t>
      </w:r>
    </w:p>
    <w:p w:rsidR="00710E59" w:rsidRDefault="00A01021">
      <w:pPr>
        <w:keepNext/>
        <w:keepLines/>
        <w:spacing w:before="120" w:after="120" w:line="360" w:lineRule="auto"/>
        <w:outlineLvl w:val="3"/>
        <w:rPr>
          <w:rFonts w:ascii="宋体" w:hAnsi="宋体"/>
          <w:b/>
          <w:szCs w:val="21"/>
          <w:lang w:eastAsia="zh-CN"/>
        </w:rPr>
      </w:pPr>
      <w:bookmarkStart w:id="56" w:name="_Toc32020"/>
      <w:r>
        <w:rPr>
          <w:rFonts w:ascii="宋体" w:hAnsi="宋体" w:hint="eastAsia"/>
          <w:bCs/>
          <w:szCs w:val="21"/>
          <w:lang w:eastAsia="zh-CN"/>
        </w:rPr>
        <w:t>六、合同文件构成</w:t>
      </w:r>
      <w:bookmarkEnd w:id="56"/>
    </w:p>
    <w:p w:rsidR="00710E59" w:rsidRDefault="00A01021">
      <w:pPr>
        <w:spacing w:line="360" w:lineRule="auto"/>
        <w:ind w:firstLineChars="200" w:firstLine="440"/>
        <w:rPr>
          <w:rFonts w:ascii="宋体"/>
          <w:bCs/>
          <w:szCs w:val="21"/>
          <w:lang w:eastAsia="zh-CN"/>
        </w:rPr>
      </w:pPr>
      <w:r>
        <w:rPr>
          <w:rFonts w:ascii="宋体" w:hAnsi="宋体" w:hint="eastAsia"/>
          <w:bCs/>
          <w:szCs w:val="21"/>
          <w:lang w:eastAsia="zh-CN"/>
        </w:rPr>
        <w:t>本协议书与下列文件一起构成合同文件：</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1</w:t>
      </w:r>
      <w:r>
        <w:rPr>
          <w:rFonts w:ascii="宋体" w:hAnsi="宋体" w:hint="eastAsia"/>
          <w:szCs w:val="21"/>
          <w:lang w:eastAsia="zh-CN"/>
        </w:rPr>
        <w:t>）中标通知书（如果有）；</w:t>
      </w:r>
    </w:p>
    <w:p w:rsidR="00710E59" w:rsidRDefault="00A01021">
      <w:pPr>
        <w:autoSpaceDE w:val="0"/>
        <w:autoSpaceDN w:val="0"/>
        <w:adjustRightInd w:val="0"/>
        <w:spacing w:line="360" w:lineRule="auto"/>
        <w:ind w:firstLineChars="200" w:firstLine="440"/>
        <w:rPr>
          <w:rFonts w:ascii="宋体" w:hAnsi="宋体"/>
          <w:szCs w:val="21"/>
          <w:lang w:eastAsia="zh-CN"/>
        </w:rPr>
      </w:pPr>
      <w:r>
        <w:rPr>
          <w:rFonts w:ascii="宋体" w:hAnsi="宋体" w:hint="eastAsia"/>
          <w:szCs w:val="21"/>
          <w:lang w:eastAsia="zh-CN"/>
        </w:rPr>
        <w:t>（</w:t>
      </w:r>
      <w:r>
        <w:rPr>
          <w:rFonts w:ascii="宋体" w:hAnsi="宋体"/>
          <w:szCs w:val="21"/>
          <w:lang w:eastAsia="zh-CN"/>
        </w:rPr>
        <w:t>2</w:t>
      </w:r>
      <w:r>
        <w:rPr>
          <w:rFonts w:ascii="宋体" w:hAnsi="宋体" w:hint="eastAsia"/>
          <w:szCs w:val="21"/>
          <w:lang w:eastAsia="zh-CN"/>
        </w:rPr>
        <w:t>）投标函及其附录（如果有）；</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3</w:t>
      </w:r>
      <w:r>
        <w:rPr>
          <w:rFonts w:ascii="宋体" w:hAnsi="宋体" w:hint="eastAsia"/>
          <w:szCs w:val="21"/>
          <w:lang w:eastAsia="zh-CN"/>
        </w:rPr>
        <w:t>）专用合同条款及其附件；</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4</w:t>
      </w:r>
      <w:r>
        <w:rPr>
          <w:rFonts w:ascii="宋体" w:hAnsi="宋体" w:hint="eastAsia"/>
          <w:szCs w:val="21"/>
          <w:lang w:eastAsia="zh-CN"/>
        </w:rPr>
        <w:t>）通用合同条款；</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5</w:t>
      </w:r>
      <w:r>
        <w:rPr>
          <w:rFonts w:ascii="宋体" w:hAnsi="宋体" w:hint="eastAsia"/>
          <w:szCs w:val="21"/>
          <w:lang w:eastAsia="zh-CN"/>
        </w:rPr>
        <w:t>）技术标准和要求；</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6</w:t>
      </w:r>
      <w:r>
        <w:rPr>
          <w:rFonts w:ascii="宋体" w:hAnsi="宋体" w:hint="eastAsia"/>
          <w:szCs w:val="21"/>
          <w:lang w:eastAsia="zh-CN"/>
        </w:rPr>
        <w:t>）图纸；</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7</w:t>
      </w:r>
      <w:r>
        <w:rPr>
          <w:rFonts w:ascii="宋体" w:hAnsi="宋体" w:hint="eastAsia"/>
          <w:szCs w:val="21"/>
          <w:lang w:eastAsia="zh-CN"/>
        </w:rPr>
        <w:t>）已标价工程量清单或预算书；</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8</w:t>
      </w:r>
      <w:r>
        <w:rPr>
          <w:rFonts w:ascii="宋体" w:hAnsi="宋体" w:hint="eastAsia"/>
          <w:szCs w:val="21"/>
          <w:lang w:eastAsia="zh-CN"/>
        </w:rPr>
        <w:t>）其他合同文件。</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在合同订立及履行过程中形成的与合同有关的文件均构成合同文件组成部分。</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上述各项合同文件包括合同当事人就该项合同文件所作出的补充和修改，属于同一类内容的文件，应以最新签署的为准。专用合同条款及其附件须经合同当事人签字或盖章。</w:t>
      </w:r>
    </w:p>
    <w:p w:rsidR="00710E59" w:rsidRDefault="00A01021">
      <w:pPr>
        <w:keepNext/>
        <w:keepLines/>
        <w:spacing w:before="120" w:after="120" w:line="360" w:lineRule="auto"/>
        <w:outlineLvl w:val="3"/>
        <w:rPr>
          <w:rFonts w:ascii="宋体" w:hAnsi="宋体"/>
          <w:szCs w:val="21"/>
          <w:lang w:eastAsia="zh-CN"/>
        </w:rPr>
      </w:pPr>
      <w:bookmarkStart w:id="57" w:name="_Toc19481"/>
      <w:r>
        <w:rPr>
          <w:rFonts w:ascii="宋体" w:hAnsi="宋体" w:hint="eastAsia"/>
          <w:bCs/>
          <w:szCs w:val="21"/>
          <w:lang w:eastAsia="zh-CN"/>
        </w:rPr>
        <w:lastRenderedPageBreak/>
        <w:t>七、承诺</w:t>
      </w:r>
      <w:bookmarkEnd w:id="57"/>
    </w:p>
    <w:p w:rsidR="00710E59" w:rsidRDefault="00A01021">
      <w:pPr>
        <w:spacing w:line="360" w:lineRule="auto"/>
        <w:ind w:firstLineChars="200" w:firstLine="440"/>
        <w:rPr>
          <w:rFonts w:ascii="宋体"/>
          <w:bCs/>
          <w:szCs w:val="21"/>
          <w:lang w:eastAsia="zh-CN"/>
        </w:rPr>
      </w:pPr>
      <w:r>
        <w:rPr>
          <w:rFonts w:ascii="宋体" w:hAnsi="宋体"/>
          <w:bCs/>
          <w:szCs w:val="21"/>
          <w:lang w:eastAsia="zh-CN"/>
        </w:rPr>
        <w:t>1.</w:t>
      </w:r>
      <w:r>
        <w:rPr>
          <w:rFonts w:ascii="宋体" w:hAnsi="宋体" w:hint="eastAsia"/>
          <w:bCs/>
          <w:szCs w:val="21"/>
          <w:lang w:eastAsia="zh-CN"/>
        </w:rPr>
        <w:t>发包人承诺按照法律规定履行项目审批手续、筹集工程建设资金并按照合同约定的期限和方式支付合同价款。</w:t>
      </w:r>
    </w:p>
    <w:p w:rsidR="00710E59" w:rsidRDefault="00A01021">
      <w:pPr>
        <w:spacing w:line="360" w:lineRule="auto"/>
        <w:ind w:firstLineChars="200" w:firstLine="440"/>
        <w:rPr>
          <w:rFonts w:ascii="宋体"/>
          <w:bCs/>
          <w:szCs w:val="21"/>
          <w:lang w:eastAsia="zh-CN"/>
        </w:rPr>
      </w:pPr>
      <w:r>
        <w:rPr>
          <w:rFonts w:ascii="宋体" w:hAnsi="宋体"/>
          <w:bCs/>
          <w:szCs w:val="21"/>
          <w:lang w:eastAsia="zh-CN"/>
        </w:rPr>
        <w:t>2.</w:t>
      </w:r>
      <w:r>
        <w:rPr>
          <w:rFonts w:ascii="宋体" w:hAnsi="宋体" w:hint="eastAsia"/>
          <w:bCs/>
          <w:szCs w:val="21"/>
          <w:lang w:eastAsia="zh-CN"/>
        </w:rPr>
        <w:t>承包人承诺按照法律规定及合同约定组织完成工程施工，确保工程质量和安全，不进行转包及违法分包，并在缺陷责任期及保修期内承担相应的工程维修责任。</w:t>
      </w:r>
    </w:p>
    <w:p w:rsidR="00710E59" w:rsidRDefault="00A01021">
      <w:pPr>
        <w:spacing w:line="360" w:lineRule="auto"/>
        <w:ind w:firstLineChars="200" w:firstLine="440"/>
        <w:rPr>
          <w:rFonts w:ascii="宋体"/>
          <w:bCs/>
          <w:szCs w:val="21"/>
          <w:lang w:eastAsia="zh-CN"/>
        </w:rPr>
      </w:pPr>
      <w:r>
        <w:rPr>
          <w:rFonts w:ascii="宋体" w:hAnsi="宋体"/>
          <w:bCs/>
          <w:szCs w:val="21"/>
          <w:lang w:eastAsia="zh-CN"/>
        </w:rPr>
        <w:t>3.</w:t>
      </w:r>
      <w:r>
        <w:rPr>
          <w:rFonts w:ascii="宋体" w:hAnsi="宋体" w:hint="eastAsia"/>
          <w:bCs/>
          <w:szCs w:val="21"/>
          <w:lang w:eastAsia="zh-CN"/>
        </w:rPr>
        <w:t>发包人和承包人通过招投标形式签订合同的，双方理解并承诺不再就同一工程另行签订与合同实质性内容相背离的协议。</w:t>
      </w:r>
    </w:p>
    <w:p w:rsidR="00710E59" w:rsidRDefault="00A01021">
      <w:pPr>
        <w:spacing w:line="360" w:lineRule="auto"/>
        <w:rPr>
          <w:rFonts w:ascii="宋体"/>
          <w:bCs/>
          <w:szCs w:val="21"/>
          <w:lang w:eastAsia="zh-CN"/>
        </w:rPr>
      </w:pPr>
      <w:r>
        <w:rPr>
          <w:rFonts w:ascii="宋体" w:hAnsi="宋体" w:hint="eastAsia"/>
          <w:b/>
          <w:szCs w:val="21"/>
          <w:lang w:eastAsia="zh-CN"/>
        </w:rPr>
        <w:t>八、词语含义</w:t>
      </w:r>
    </w:p>
    <w:p w:rsidR="00710E59" w:rsidRDefault="00A01021">
      <w:pPr>
        <w:spacing w:line="360" w:lineRule="auto"/>
        <w:ind w:firstLineChars="200" w:firstLine="440"/>
        <w:rPr>
          <w:rFonts w:ascii="宋体"/>
          <w:bCs/>
          <w:szCs w:val="21"/>
          <w:lang w:eastAsia="zh-CN"/>
        </w:rPr>
      </w:pPr>
      <w:r>
        <w:rPr>
          <w:rFonts w:ascii="宋体" w:hAnsi="宋体" w:hint="eastAsia"/>
          <w:bCs/>
          <w:szCs w:val="21"/>
          <w:lang w:eastAsia="zh-CN"/>
        </w:rPr>
        <w:t>本协议书中词语含义与第二部分通用合同条款中赋予的含义相同。</w:t>
      </w:r>
    </w:p>
    <w:p w:rsidR="00710E59" w:rsidRDefault="00A01021">
      <w:pPr>
        <w:keepNext/>
        <w:keepLines/>
        <w:spacing w:before="120" w:after="120" w:line="360" w:lineRule="auto"/>
        <w:outlineLvl w:val="3"/>
        <w:rPr>
          <w:rFonts w:ascii="宋体" w:hAnsi="宋体"/>
          <w:b/>
          <w:szCs w:val="21"/>
          <w:lang w:eastAsia="zh-CN"/>
        </w:rPr>
      </w:pPr>
      <w:bookmarkStart w:id="58" w:name="_Toc18494"/>
      <w:r>
        <w:rPr>
          <w:rFonts w:ascii="宋体" w:hAnsi="宋体" w:hint="eastAsia"/>
          <w:bCs/>
          <w:szCs w:val="21"/>
          <w:lang w:eastAsia="zh-CN"/>
        </w:rPr>
        <w:t>九、签订时间</w:t>
      </w:r>
      <w:bookmarkEnd w:id="58"/>
    </w:p>
    <w:p w:rsidR="00710E59" w:rsidRDefault="00A01021">
      <w:pPr>
        <w:spacing w:line="360" w:lineRule="auto"/>
        <w:ind w:firstLineChars="200" w:firstLine="440"/>
        <w:rPr>
          <w:rFonts w:ascii="宋体"/>
          <w:bCs/>
          <w:szCs w:val="21"/>
          <w:lang w:eastAsia="zh-CN"/>
        </w:rPr>
      </w:pPr>
      <w:r>
        <w:rPr>
          <w:rFonts w:ascii="宋体" w:hAnsi="宋体" w:hint="eastAsia"/>
          <w:bCs/>
          <w:szCs w:val="21"/>
          <w:lang w:eastAsia="zh-CN"/>
        </w:rPr>
        <w:t>本合同于年月日签订。</w:t>
      </w:r>
    </w:p>
    <w:p w:rsidR="00710E59" w:rsidRDefault="00A01021">
      <w:pPr>
        <w:keepNext/>
        <w:keepLines/>
        <w:spacing w:before="120" w:after="120" w:line="360" w:lineRule="auto"/>
        <w:outlineLvl w:val="3"/>
        <w:rPr>
          <w:rFonts w:ascii="宋体" w:hAnsi="宋体"/>
          <w:b/>
          <w:szCs w:val="21"/>
          <w:lang w:eastAsia="zh-CN"/>
        </w:rPr>
      </w:pPr>
      <w:bookmarkStart w:id="59" w:name="_Toc9311"/>
      <w:r>
        <w:rPr>
          <w:rFonts w:ascii="宋体" w:hAnsi="宋体" w:hint="eastAsia"/>
          <w:bCs/>
          <w:szCs w:val="21"/>
          <w:lang w:eastAsia="zh-CN"/>
        </w:rPr>
        <w:t>十、签订地点</w:t>
      </w:r>
      <w:bookmarkEnd w:id="59"/>
    </w:p>
    <w:p w:rsidR="00710E59" w:rsidRDefault="00A01021">
      <w:pPr>
        <w:spacing w:line="360" w:lineRule="auto"/>
        <w:ind w:firstLineChars="200" w:firstLine="440"/>
        <w:rPr>
          <w:rFonts w:ascii="宋体"/>
          <w:bCs/>
          <w:szCs w:val="21"/>
          <w:lang w:eastAsia="zh-CN"/>
        </w:rPr>
      </w:pPr>
      <w:r>
        <w:rPr>
          <w:rFonts w:ascii="宋体" w:hAnsi="宋体" w:hint="eastAsia"/>
          <w:bCs/>
          <w:szCs w:val="21"/>
          <w:lang w:eastAsia="zh-CN"/>
        </w:rPr>
        <w:t>本合同在</w:t>
      </w:r>
      <w:r>
        <w:rPr>
          <w:rFonts w:ascii="宋体" w:hAnsi="宋体" w:hint="eastAsia"/>
          <w:bCs/>
          <w:szCs w:val="21"/>
          <w:u w:val="single"/>
          <w:lang w:eastAsia="zh-CN"/>
        </w:rPr>
        <w:t>湖北黄石市</w:t>
      </w:r>
      <w:r>
        <w:rPr>
          <w:rFonts w:ascii="宋体" w:hAnsi="宋体" w:hint="eastAsia"/>
          <w:bCs/>
          <w:szCs w:val="21"/>
          <w:lang w:eastAsia="zh-CN"/>
        </w:rPr>
        <w:t>签订。</w:t>
      </w:r>
    </w:p>
    <w:p w:rsidR="00710E59" w:rsidRDefault="00A01021">
      <w:pPr>
        <w:keepNext/>
        <w:keepLines/>
        <w:spacing w:before="120" w:after="120" w:line="360" w:lineRule="auto"/>
        <w:outlineLvl w:val="3"/>
        <w:rPr>
          <w:rFonts w:ascii="宋体" w:hAnsi="宋体"/>
          <w:b/>
          <w:szCs w:val="21"/>
          <w:lang w:eastAsia="zh-CN"/>
        </w:rPr>
      </w:pPr>
      <w:bookmarkStart w:id="60" w:name="_Toc14782"/>
      <w:r>
        <w:rPr>
          <w:rFonts w:ascii="宋体" w:hAnsi="宋体" w:hint="eastAsia"/>
          <w:bCs/>
          <w:szCs w:val="21"/>
          <w:lang w:eastAsia="zh-CN"/>
        </w:rPr>
        <w:t>十一、补充协议</w:t>
      </w:r>
      <w:bookmarkEnd w:id="60"/>
    </w:p>
    <w:p w:rsidR="00710E59" w:rsidRDefault="00A01021">
      <w:pPr>
        <w:spacing w:line="360" w:lineRule="auto"/>
        <w:ind w:firstLineChars="200" w:firstLine="440"/>
        <w:rPr>
          <w:rFonts w:ascii="宋体"/>
          <w:b/>
          <w:bCs/>
          <w:szCs w:val="21"/>
          <w:lang w:eastAsia="zh-CN"/>
        </w:rPr>
      </w:pPr>
      <w:r>
        <w:rPr>
          <w:rFonts w:ascii="宋体" w:hAnsi="宋体" w:hint="eastAsia"/>
          <w:bCs/>
          <w:szCs w:val="21"/>
          <w:lang w:eastAsia="zh-CN"/>
        </w:rPr>
        <w:t>合同未尽事宜，合同当事人另行签订补充协议，补充协议是合同的组成部分。</w:t>
      </w:r>
    </w:p>
    <w:p w:rsidR="00710E59" w:rsidRDefault="00A01021">
      <w:pPr>
        <w:keepNext/>
        <w:keepLines/>
        <w:spacing w:before="120" w:after="120" w:line="360" w:lineRule="auto"/>
        <w:outlineLvl w:val="3"/>
        <w:rPr>
          <w:rFonts w:ascii="宋体" w:hAnsi="宋体"/>
          <w:b/>
          <w:szCs w:val="21"/>
          <w:lang w:eastAsia="zh-CN"/>
        </w:rPr>
      </w:pPr>
      <w:bookmarkStart w:id="61" w:name="_Toc27153"/>
      <w:r>
        <w:rPr>
          <w:rFonts w:ascii="宋体" w:hAnsi="宋体" w:hint="eastAsia"/>
          <w:bCs/>
          <w:szCs w:val="21"/>
          <w:lang w:eastAsia="zh-CN"/>
        </w:rPr>
        <w:t>十二、合同生效</w:t>
      </w:r>
      <w:bookmarkEnd w:id="61"/>
    </w:p>
    <w:p w:rsidR="00710E59" w:rsidRDefault="00A01021">
      <w:pPr>
        <w:spacing w:line="360" w:lineRule="auto"/>
        <w:ind w:firstLineChars="200" w:firstLine="440"/>
        <w:rPr>
          <w:rFonts w:ascii="宋体"/>
          <w:bCs/>
          <w:szCs w:val="21"/>
          <w:lang w:eastAsia="zh-CN"/>
        </w:rPr>
      </w:pPr>
      <w:r>
        <w:rPr>
          <w:rFonts w:ascii="宋体" w:hAnsi="宋体" w:hint="eastAsia"/>
          <w:bCs/>
          <w:szCs w:val="21"/>
          <w:lang w:eastAsia="zh-CN"/>
        </w:rPr>
        <w:t>本合同自</w:t>
      </w:r>
      <w:r>
        <w:rPr>
          <w:rFonts w:ascii="宋体" w:hAnsi="宋体" w:hint="eastAsia"/>
          <w:bCs/>
          <w:szCs w:val="21"/>
          <w:u w:val="single"/>
          <w:lang w:eastAsia="zh-CN"/>
        </w:rPr>
        <w:t>双方签字盖章时</w:t>
      </w:r>
      <w:r>
        <w:rPr>
          <w:rFonts w:ascii="宋体" w:hAnsi="宋体" w:hint="eastAsia"/>
          <w:bCs/>
          <w:szCs w:val="21"/>
          <w:lang w:eastAsia="zh-CN"/>
        </w:rPr>
        <w:t>生效。</w:t>
      </w:r>
    </w:p>
    <w:p w:rsidR="00710E59" w:rsidRDefault="00A01021">
      <w:pPr>
        <w:keepNext/>
        <w:keepLines/>
        <w:spacing w:before="120" w:after="120" w:line="360" w:lineRule="auto"/>
        <w:outlineLvl w:val="3"/>
        <w:rPr>
          <w:rFonts w:ascii="宋体" w:hAnsi="宋体"/>
          <w:b/>
          <w:szCs w:val="21"/>
          <w:lang w:eastAsia="zh-CN"/>
        </w:rPr>
      </w:pPr>
      <w:bookmarkStart w:id="62" w:name="_Toc32435"/>
      <w:r>
        <w:rPr>
          <w:rFonts w:ascii="宋体" w:hAnsi="宋体" w:hint="eastAsia"/>
          <w:bCs/>
          <w:szCs w:val="21"/>
          <w:lang w:eastAsia="zh-CN"/>
        </w:rPr>
        <w:t>十三、合同份数</w:t>
      </w:r>
      <w:bookmarkEnd w:id="62"/>
    </w:p>
    <w:p w:rsidR="00710E59" w:rsidRDefault="00A01021">
      <w:pPr>
        <w:spacing w:line="360" w:lineRule="auto"/>
        <w:ind w:firstLineChars="200" w:firstLine="440"/>
        <w:rPr>
          <w:rFonts w:ascii="宋体"/>
          <w:bCs/>
          <w:szCs w:val="21"/>
          <w:lang w:eastAsia="zh-CN"/>
        </w:rPr>
      </w:pPr>
      <w:r>
        <w:rPr>
          <w:rFonts w:ascii="宋体" w:hAnsi="宋体" w:hint="eastAsia"/>
          <w:bCs/>
          <w:szCs w:val="21"/>
          <w:lang w:eastAsia="zh-CN"/>
        </w:rPr>
        <w:t>本合同一式</w:t>
      </w:r>
      <w:r>
        <w:rPr>
          <w:rFonts w:ascii="宋体" w:hAnsi="宋体" w:hint="eastAsia"/>
          <w:bCs/>
          <w:szCs w:val="21"/>
          <w:u w:val="single"/>
          <w:lang w:eastAsia="zh-CN"/>
        </w:rPr>
        <w:t>拾</w:t>
      </w:r>
      <w:r>
        <w:rPr>
          <w:rFonts w:ascii="宋体" w:hAnsi="宋体" w:hint="eastAsia"/>
          <w:bCs/>
          <w:szCs w:val="21"/>
          <w:lang w:eastAsia="zh-CN"/>
        </w:rPr>
        <w:t>份，均具有同等法律效力，发包人执</w:t>
      </w:r>
      <w:r>
        <w:rPr>
          <w:rFonts w:ascii="宋体" w:hAnsi="宋体" w:hint="eastAsia"/>
          <w:bCs/>
          <w:szCs w:val="21"/>
          <w:u w:val="single"/>
          <w:lang w:eastAsia="zh-CN"/>
        </w:rPr>
        <w:t>伍</w:t>
      </w:r>
      <w:r>
        <w:rPr>
          <w:rFonts w:ascii="宋体" w:hAnsi="宋体" w:hint="eastAsia"/>
          <w:bCs/>
          <w:szCs w:val="21"/>
          <w:lang w:eastAsia="zh-CN"/>
        </w:rPr>
        <w:t>份，承包人执</w:t>
      </w:r>
      <w:r>
        <w:rPr>
          <w:rFonts w:ascii="宋体" w:hAnsi="宋体" w:hint="eastAsia"/>
          <w:bCs/>
          <w:szCs w:val="21"/>
          <w:u w:val="single"/>
          <w:lang w:eastAsia="zh-CN"/>
        </w:rPr>
        <w:t>伍</w:t>
      </w:r>
      <w:r>
        <w:rPr>
          <w:rFonts w:ascii="宋体" w:hAnsi="宋体" w:hint="eastAsia"/>
          <w:bCs/>
          <w:szCs w:val="21"/>
          <w:lang w:eastAsia="zh-CN"/>
        </w:rPr>
        <w:t>份。</w:t>
      </w:r>
    </w:p>
    <w:p w:rsidR="00710E59" w:rsidRDefault="00710E59">
      <w:pPr>
        <w:spacing w:line="360" w:lineRule="auto"/>
        <w:rPr>
          <w:rFonts w:ascii="宋体"/>
          <w:bCs/>
          <w:szCs w:val="21"/>
          <w:lang w:eastAsia="zh-CN"/>
        </w:rPr>
      </w:pPr>
    </w:p>
    <w:p w:rsidR="00710E59" w:rsidRDefault="00710E59">
      <w:pPr>
        <w:spacing w:line="360" w:lineRule="auto"/>
        <w:rPr>
          <w:rFonts w:ascii="宋体"/>
          <w:szCs w:val="21"/>
          <w:lang w:eastAsia="zh-CN"/>
        </w:rPr>
      </w:pPr>
    </w:p>
    <w:p w:rsidR="00710E59" w:rsidRDefault="00A01021">
      <w:pPr>
        <w:spacing w:line="360" w:lineRule="auto"/>
        <w:rPr>
          <w:rFonts w:ascii="宋体" w:hAnsi="宋体"/>
          <w:szCs w:val="21"/>
          <w:lang w:eastAsia="zh-CN"/>
        </w:rPr>
      </w:pPr>
      <w:r>
        <w:rPr>
          <w:rFonts w:ascii="宋体" w:hAnsi="宋体" w:hint="eastAsia"/>
          <w:szCs w:val="21"/>
          <w:lang w:eastAsia="zh-CN"/>
        </w:rPr>
        <w:t>发包人：</w:t>
      </w:r>
      <w:r>
        <w:rPr>
          <w:rFonts w:ascii="宋体" w:hAnsi="宋体"/>
          <w:szCs w:val="21"/>
          <w:lang w:eastAsia="zh-CN"/>
        </w:rPr>
        <w:t xml:space="preserve">  (</w:t>
      </w:r>
      <w:r>
        <w:rPr>
          <w:rFonts w:ascii="宋体" w:hAnsi="宋体" w:hint="eastAsia"/>
          <w:szCs w:val="21"/>
          <w:lang w:eastAsia="zh-CN"/>
        </w:rPr>
        <w:t>公章</w:t>
      </w:r>
      <w:r>
        <w:rPr>
          <w:rFonts w:ascii="宋体" w:hAnsi="宋体"/>
          <w:szCs w:val="21"/>
          <w:lang w:eastAsia="zh-CN"/>
        </w:rPr>
        <w:t xml:space="preserve">)                      </w:t>
      </w:r>
      <w:r>
        <w:rPr>
          <w:rFonts w:ascii="宋体" w:hAnsi="宋体" w:hint="eastAsia"/>
          <w:szCs w:val="21"/>
          <w:lang w:eastAsia="zh-CN"/>
        </w:rPr>
        <w:t>承包人：</w:t>
      </w:r>
      <w:r>
        <w:rPr>
          <w:rFonts w:ascii="宋体" w:hAnsi="宋体"/>
          <w:szCs w:val="21"/>
          <w:lang w:eastAsia="zh-CN"/>
        </w:rPr>
        <w:t xml:space="preserve">  (</w:t>
      </w:r>
      <w:r>
        <w:rPr>
          <w:rFonts w:ascii="宋体" w:hAnsi="宋体" w:hint="eastAsia"/>
          <w:szCs w:val="21"/>
          <w:lang w:eastAsia="zh-CN"/>
        </w:rPr>
        <w:t>公章</w:t>
      </w:r>
      <w:r>
        <w:rPr>
          <w:rFonts w:ascii="宋体" w:hAnsi="宋体"/>
          <w:szCs w:val="21"/>
          <w:lang w:eastAsia="zh-CN"/>
        </w:rPr>
        <w:t>)</w:t>
      </w:r>
    </w:p>
    <w:p w:rsidR="00710E59" w:rsidRDefault="00710E59">
      <w:pPr>
        <w:spacing w:line="360" w:lineRule="auto"/>
        <w:rPr>
          <w:rFonts w:ascii="宋体"/>
          <w:szCs w:val="21"/>
          <w:u w:val="single"/>
          <w:lang w:eastAsia="zh-CN"/>
        </w:rPr>
      </w:pPr>
    </w:p>
    <w:p w:rsidR="00710E59" w:rsidRDefault="00A01021">
      <w:pPr>
        <w:spacing w:line="360" w:lineRule="auto"/>
        <w:rPr>
          <w:rFonts w:ascii="宋体"/>
          <w:szCs w:val="21"/>
          <w:lang w:eastAsia="zh-CN"/>
        </w:rPr>
      </w:pPr>
      <w:r>
        <w:rPr>
          <w:rFonts w:ascii="宋体" w:hAnsi="宋体" w:hint="eastAsia"/>
          <w:szCs w:val="21"/>
          <w:lang w:eastAsia="zh-CN"/>
        </w:rPr>
        <w:t>法定代表人或其委托代理人：法定代表人或其委托代理人：</w:t>
      </w:r>
    </w:p>
    <w:p w:rsidR="00710E59" w:rsidRDefault="00A01021">
      <w:pPr>
        <w:spacing w:line="360" w:lineRule="auto"/>
        <w:rPr>
          <w:rFonts w:ascii="宋体"/>
          <w:szCs w:val="21"/>
          <w:lang w:eastAsia="zh-CN"/>
        </w:rPr>
      </w:pPr>
      <w:r>
        <w:rPr>
          <w:rFonts w:ascii="宋体" w:hAnsi="宋体" w:hint="eastAsia"/>
          <w:szCs w:val="21"/>
          <w:lang w:eastAsia="zh-CN"/>
        </w:rPr>
        <w:t>（签字）（签字）</w:t>
      </w:r>
    </w:p>
    <w:p w:rsidR="00710E59" w:rsidRDefault="00710E59">
      <w:pPr>
        <w:spacing w:line="360" w:lineRule="auto"/>
        <w:rPr>
          <w:rFonts w:ascii="宋体"/>
          <w:szCs w:val="21"/>
          <w:u w:val="single"/>
          <w:lang w:eastAsia="zh-CN"/>
        </w:rPr>
      </w:pPr>
    </w:p>
    <w:p w:rsidR="00710E59" w:rsidRDefault="00A01021">
      <w:pPr>
        <w:tabs>
          <w:tab w:val="left" w:pos="4410"/>
        </w:tabs>
        <w:spacing w:line="360" w:lineRule="auto"/>
        <w:rPr>
          <w:rFonts w:ascii="宋体" w:hAnsi="宋体"/>
          <w:szCs w:val="21"/>
          <w:lang w:eastAsia="zh-CN"/>
        </w:rPr>
      </w:pPr>
      <w:r>
        <w:rPr>
          <w:rFonts w:ascii="宋体" w:hAnsi="宋体" w:hint="eastAsia"/>
          <w:szCs w:val="21"/>
          <w:lang w:eastAsia="zh-CN"/>
        </w:rPr>
        <w:t>组织机构代码：组织机构代码：</w:t>
      </w:r>
    </w:p>
    <w:p w:rsidR="00710E59" w:rsidRDefault="00A01021">
      <w:pPr>
        <w:spacing w:line="360" w:lineRule="auto"/>
        <w:rPr>
          <w:rFonts w:ascii="宋体"/>
          <w:szCs w:val="21"/>
          <w:lang w:eastAsia="zh-CN"/>
        </w:rPr>
      </w:pPr>
      <w:r>
        <w:rPr>
          <w:rFonts w:ascii="宋体" w:hAnsi="宋体" w:hint="eastAsia"/>
          <w:szCs w:val="21"/>
          <w:lang w:eastAsia="zh-CN"/>
        </w:rPr>
        <w:t>地址：地址：</w:t>
      </w:r>
    </w:p>
    <w:p w:rsidR="00710E59" w:rsidRDefault="00A01021">
      <w:pPr>
        <w:spacing w:line="360" w:lineRule="auto"/>
        <w:rPr>
          <w:rFonts w:ascii="宋体"/>
          <w:szCs w:val="21"/>
          <w:lang w:eastAsia="zh-CN"/>
        </w:rPr>
      </w:pPr>
      <w:r>
        <w:rPr>
          <w:rFonts w:ascii="宋体" w:hAnsi="宋体" w:hint="eastAsia"/>
          <w:szCs w:val="21"/>
          <w:lang w:eastAsia="zh-CN"/>
        </w:rPr>
        <w:lastRenderedPageBreak/>
        <w:t>邮政编码：邮政编码：</w:t>
      </w:r>
    </w:p>
    <w:p w:rsidR="00710E59" w:rsidRDefault="00A01021">
      <w:pPr>
        <w:spacing w:line="360" w:lineRule="auto"/>
        <w:rPr>
          <w:rFonts w:ascii="宋体"/>
          <w:szCs w:val="21"/>
        </w:rPr>
      </w:pPr>
      <w:r>
        <w:rPr>
          <w:rFonts w:ascii="宋体" w:hAnsi="宋体" w:hint="eastAsia"/>
          <w:szCs w:val="21"/>
        </w:rPr>
        <w:t>法定代表人：法定代表人：</w:t>
      </w:r>
    </w:p>
    <w:p w:rsidR="00710E59" w:rsidRDefault="00A01021">
      <w:pPr>
        <w:spacing w:line="360" w:lineRule="auto"/>
        <w:rPr>
          <w:rFonts w:ascii="宋体"/>
          <w:szCs w:val="21"/>
        </w:rPr>
      </w:pPr>
      <w:r>
        <w:rPr>
          <w:rFonts w:ascii="宋体" w:hAnsi="宋体" w:hint="eastAsia"/>
          <w:szCs w:val="21"/>
        </w:rPr>
        <w:t>委托代理人：委托代理人：</w:t>
      </w:r>
    </w:p>
    <w:p w:rsidR="00710E59" w:rsidRDefault="00A01021">
      <w:pPr>
        <w:spacing w:line="360" w:lineRule="auto"/>
        <w:rPr>
          <w:rFonts w:ascii="宋体"/>
          <w:szCs w:val="21"/>
          <w:lang w:eastAsia="zh-CN"/>
        </w:rPr>
      </w:pPr>
      <w:r>
        <w:rPr>
          <w:rFonts w:ascii="宋体" w:hAnsi="宋体" w:hint="eastAsia"/>
          <w:szCs w:val="21"/>
          <w:lang w:eastAsia="zh-CN"/>
        </w:rPr>
        <w:t>电话：电话：</w:t>
      </w:r>
    </w:p>
    <w:p w:rsidR="00710E59" w:rsidRDefault="00A01021">
      <w:pPr>
        <w:spacing w:line="360" w:lineRule="auto"/>
        <w:rPr>
          <w:rFonts w:ascii="宋体"/>
          <w:szCs w:val="21"/>
          <w:lang w:eastAsia="zh-CN"/>
        </w:rPr>
      </w:pPr>
      <w:r>
        <w:rPr>
          <w:rFonts w:ascii="宋体" w:hAnsi="宋体" w:hint="eastAsia"/>
          <w:szCs w:val="21"/>
          <w:lang w:eastAsia="zh-CN"/>
        </w:rPr>
        <w:t>传真：传真：</w:t>
      </w:r>
    </w:p>
    <w:p w:rsidR="00710E59" w:rsidRDefault="00A01021">
      <w:pPr>
        <w:spacing w:line="360" w:lineRule="auto"/>
        <w:rPr>
          <w:rFonts w:ascii="宋体"/>
          <w:szCs w:val="21"/>
          <w:lang w:eastAsia="zh-CN"/>
        </w:rPr>
      </w:pPr>
      <w:r>
        <w:rPr>
          <w:rFonts w:ascii="宋体" w:hAnsi="宋体" w:hint="eastAsia"/>
          <w:szCs w:val="21"/>
          <w:lang w:eastAsia="zh-CN"/>
        </w:rPr>
        <w:t>电子信箱：电子信箱：</w:t>
      </w:r>
    </w:p>
    <w:p w:rsidR="00710E59" w:rsidRDefault="00A01021">
      <w:pPr>
        <w:spacing w:line="360" w:lineRule="auto"/>
        <w:rPr>
          <w:rFonts w:ascii="宋体"/>
          <w:szCs w:val="21"/>
          <w:lang w:eastAsia="zh-CN"/>
        </w:rPr>
      </w:pPr>
      <w:r>
        <w:rPr>
          <w:rFonts w:ascii="宋体" w:hAnsi="宋体" w:hint="eastAsia"/>
          <w:szCs w:val="21"/>
          <w:lang w:eastAsia="zh-CN"/>
        </w:rPr>
        <w:t>开户银行：开户银行：</w:t>
      </w:r>
    </w:p>
    <w:p w:rsidR="00710E59" w:rsidRDefault="00A01021">
      <w:pPr>
        <w:spacing w:line="360" w:lineRule="auto"/>
        <w:rPr>
          <w:rFonts w:ascii="宋体"/>
          <w:szCs w:val="21"/>
          <w:lang w:eastAsia="zh-CN"/>
        </w:rPr>
      </w:pPr>
      <w:r>
        <w:rPr>
          <w:rFonts w:ascii="宋体" w:hAnsi="宋体" w:hint="eastAsia"/>
          <w:szCs w:val="21"/>
          <w:lang w:eastAsia="zh-CN"/>
        </w:rPr>
        <w:t>账号：账号：</w:t>
      </w:r>
    </w:p>
    <w:p w:rsidR="00710E59" w:rsidRDefault="00A01021">
      <w:pPr>
        <w:keepNext/>
        <w:keepLines/>
        <w:spacing w:before="260" w:after="260" w:line="416" w:lineRule="auto"/>
        <w:jc w:val="center"/>
        <w:outlineLvl w:val="2"/>
        <w:rPr>
          <w:rFonts w:ascii="华文中宋" w:eastAsia="华文中宋" w:hAnsi="华文中宋"/>
          <w:b/>
          <w:bCs/>
          <w:sz w:val="44"/>
          <w:szCs w:val="44"/>
          <w:lang w:eastAsia="zh-CN"/>
        </w:rPr>
      </w:pPr>
      <w:r>
        <w:rPr>
          <w:rFonts w:eastAsia="仿宋_GB2312"/>
          <w:b/>
          <w:bCs/>
          <w:sz w:val="32"/>
          <w:szCs w:val="32"/>
          <w:lang w:eastAsia="zh-CN"/>
        </w:rPr>
        <w:br w:type="page"/>
      </w:r>
      <w:bookmarkStart w:id="63" w:name="_Toc351203494"/>
      <w:bookmarkStart w:id="64" w:name="_Toc11047"/>
      <w:r>
        <w:rPr>
          <w:rFonts w:ascii="华文中宋" w:eastAsia="华文中宋" w:hAnsi="华文中宋" w:hint="eastAsia"/>
          <w:b/>
          <w:bCs/>
          <w:sz w:val="44"/>
          <w:szCs w:val="44"/>
          <w:lang w:eastAsia="zh-CN"/>
        </w:rPr>
        <w:lastRenderedPageBreak/>
        <w:t>第二部分通用合同条款</w:t>
      </w:r>
      <w:bookmarkEnd w:id="63"/>
      <w:bookmarkEnd w:id="64"/>
    </w:p>
    <w:p w:rsidR="00710E59" w:rsidRDefault="00A01021">
      <w:pPr>
        <w:spacing w:line="400" w:lineRule="exact"/>
        <w:ind w:firstLineChars="200" w:firstLine="440"/>
        <w:rPr>
          <w:rFonts w:ascii="宋体" w:cs="宋体"/>
          <w:szCs w:val="21"/>
          <w:lang w:eastAsia="zh-CN"/>
        </w:rPr>
      </w:pPr>
      <w:r>
        <w:rPr>
          <w:rFonts w:ascii="宋体" w:hAnsi="宋体" w:cs="宋体" w:hint="eastAsia"/>
          <w:szCs w:val="21"/>
          <w:lang w:eastAsia="zh-CN"/>
        </w:rPr>
        <w:t>本合同通用条款按中华人民共和国住房和城乡建设部、国家工商行政管理总局制定的《建设工程施工合同（示范文本）》（</w:t>
      </w:r>
      <w:r>
        <w:rPr>
          <w:rFonts w:ascii="宋体" w:hAnsi="宋体" w:cs="宋体"/>
          <w:szCs w:val="21"/>
          <w:lang w:eastAsia="zh-CN"/>
        </w:rPr>
        <w:t>GF-2017-0201</w:t>
      </w:r>
      <w:r>
        <w:rPr>
          <w:rFonts w:ascii="宋体" w:hAnsi="宋体" w:cs="宋体" w:hint="eastAsia"/>
          <w:szCs w:val="21"/>
          <w:lang w:eastAsia="zh-CN"/>
        </w:rPr>
        <w:t>）执行。</w:t>
      </w:r>
      <w:bookmarkEnd w:id="50"/>
    </w:p>
    <w:p w:rsidR="00710E59" w:rsidRDefault="00710E59">
      <w:pPr>
        <w:spacing w:line="440" w:lineRule="exact"/>
        <w:ind w:firstLineChars="200" w:firstLine="440"/>
        <w:rPr>
          <w:rFonts w:ascii="宋体" w:cs="宋体"/>
          <w:szCs w:val="21"/>
          <w:lang w:eastAsia="zh-CN"/>
        </w:rPr>
      </w:pPr>
    </w:p>
    <w:p w:rsidR="00710E59" w:rsidRDefault="00A01021">
      <w:pPr>
        <w:keepNext/>
        <w:keepLines/>
        <w:spacing w:before="260" w:after="260" w:line="416" w:lineRule="auto"/>
        <w:jc w:val="center"/>
        <w:outlineLvl w:val="2"/>
        <w:rPr>
          <w:rFonts w:ascii="宋体"/>
          <w:b/>
          <w:bCs/>
          <w:szCs w:val="21"/>
          <w:lang w:eastAsia="zh-CN"/>
        </w:rPr>
      </w:pPr>
      <w:bookmarkStart w:id="65" w:name="_Toc5425"/>
      <w:r>
        <w:rPr>
          <w:rFonts w:ascii="宋体" w:hAnsi="宋体" w:hint="eastAsia"/>
          <w:b/>
          <w:bCs/>
          <w:szCs w:val="21"/>
          <w:lang w:eastAsia="zh-CN"/>
        </w:rPr>
        <w:t>第三部分专用合同条款</w:t>
      </w:r>
      <w:bookmarkEnd w:id="65"/>
    </w:p>
    <w:p w:rsidR="00710E59" w:rsidRDefault="00A01021">
      <w:pPr>
        <w:keepNext/>
        <w:keepLines/>
        <w:spacing w:before="120" w:after="120" w:line="360" w:lineRule="auto"/>
        <w:outlineLvl w:val="3"/>
        <w:rPr>
          <w:rFonts w:ascii="宋体" w:hAnsi="宋体"/>
          <w:bCs/>
          <w:szCs w:val="21"/>
          <w:lang w:eastAsia="zh-CN"/>
        </w:rPr>
      </w:pPr>
      <w:bookmarkStart w:id="66" w:name="_Toc15763"/>
      <w:r>
        <w:rPr>
          <w:rFonts w:ascii="宋体" w:hAnsi="宋体"/>
          <w:bCs/>
          <w:szCs w:val="21"/>
          <w:lang w:eastAsia="zh-CN"/>
        </w:rPr>
        <w:t>1</w:t>
      </w:r>
      <w:bookmarkStart w:id="67" w:name="_Toc292559866"/>
      <w:bookmarkStart w:id="68" w:name="_Toc296503156"/>
      <w:bookmarkStart w:id="69" w:name="_Toc296890984"/>
      <w:bookmarkStart w:id="70" w:name="_Toc296891196"/>
      <w:bookmarkStart w:id="71" w:name="_Toc296346657"/>
      <w:bookmarkStart w:id="72" w:name="_Toc296347155"/>
      <w:bookmarkStart w:id="73" w:name="_Toc296944495"/>
      <w:bookmarkStart w:id="74" w:name="_Toc292559361"/>
      <w:bookmarkStart w:id="75" w:name="_Toc297048342"/>
      <w:r>
        <w:rPr>
          <w:rFonts w:ascii="宋体" w:hAnsi="宋体"/>
          <w:bCs/>
          <w:szCs w:val="21"/>
          <w:lang w:eastAsia="zh-CN"/>
        </w:rPr>
        <w:t xml:space="preserve">. </w:t>
      </w:r>
      <w:r>
        <w:rPr>
          <w:rFonts w:ascii="宋体" w:hAnsi="宋体" w:hint="eastAsia"/>
          <w:bCs/>
          <w:szCs w:val="21"/>
          <w:lang w:eastAsia="zh-CN"/>
        </w:rPr>
        <w:t>一般约定</w:t>
      </w:r>
      <w:bookmarkEnd w:id="66"/>
    </w:p>
    <w:bookmarkEnd w:id="67"/>
    <w:bookmarkEnd w:id="68"/>
    <w:bookmarkEnd w:id="69"/>
    <w:bookmarkEnd w:id="70"/>
    <w:bookmarkEnd w:id="71"/>
    <w:bookmarkEnd w:id="72"/>
    <w:bookmarkEnd w:id="73"/>
    <w:bookmarkEnd w:id="74"/>
    <w:bookmarkEnd w:id="75"/>
    <w:p w:rsidR="00710E59" w:rsidRDefault="00A01021">
      <w:pPr>
        <w:spacing w:after="120" w:line="360" w:lineRule="auto"/>
        <w:ind w:firstLineChars="200" w:firstLine="440"/>
        <w:outlineLvl w:val="0"/>
        <w:rPr>
          <w:rFonts w:ascii="宋体"/>
          <w:szCs w:val="21"/>
          <w:lang w:eastAsia="zh-CN"/>
        </w:rPr>
      </w:pPr>
      <w:r>
        <w:rPr>
          <w:rFonts w:ascii="宋体" w:hAnsi="宋体"/>
          <w:szCs w:val="21"/>
          <w:lang w:eastAsia="zh-CN"/>
        </w:rPr>
        <w:t xml:space="preserve">1.1 </w:t>
      </w:r>
      <w:r>
        <w:rPr>
          <w:rFonts w:ascii="宋体" w:hAnsi="宋体" w:hint="eastAsia"/>
          <w:szCs w:val="21"/>
          <w:lang w:eastAsia="zh-CN"/>
        </w:rPr>
        <w:t>词语定义</w:t>
      </w:r>
    </w:p>
    <w:p w:rsidR="00710E59" w:rsidRDefault="00A01021">
      <w:pPr>
        <w:spacing w:line="360" w:lineRule="auto"/>
        <w:ind w:firstLineChars="200" w:firstLine="440"/>
        <w:rPr>
          <w:rFonts w:ascii="宋体"/>
          <w:szCs w:val="21"/>
          <w:lang w:eastAsia="zh-CN"/>
        </w:rPr>
      </w:pPr>
      <w:r>
        <w:rPr>
          <w:rFonts w:ascii="宋体" w:hAnsi="宋体"/>
          <w:szCs w:val="21"/>
          <w:lang w:eastAsia="zh-CN"/>
        </w:rPr>
        <w:t>1.1.1</w:t>
      </w:r>
      <w:r>
        <w:rPr>
          <w:rFonts w:ascii="宋体" w:hAnsi="宋体" w:hint="eastAsia"/>
          <w:szCs w:val="21"/>
          <w:lang w:eastAsia="zh-CN"/>
        </w:rPr>
        <w:t>合同</w:t>
      </w:r>
    </w:p>
    <w:p w:rsidR="00710E59" w:rsidRDefault="00A01021" w:rsidP="00A01021">
      <w:pPr>
        <w:spacing w:line="360" w:lineRule="auto"/>
        <w:ind w:left="1210" w:hangingChars="550" w:hanging="1210"/>
        <w:rPr>
          <w:rFonts w:ascii="宋体"/>
          <w:szCs w:val="21"/>
          <w:lang w:eastAsia="zh-CN"/>
        </w:rPr>
      </w:pPr>
      <w:r>
        <w:rPr>
          <w:rFonts w:ascii="宋体" w:hAnsi="宋体"/>
          <w:szCs w:val="21"/>
          <w:lang w:eastAsia="zh-CN"/>
        </w:rPr>
        <w:t>1.1.1.10</w:t>
      </w:r>
      <w:r>
        <w:rPr>
          <w:rFonts w:ascii="宋体" w:hAnsi="宋体" w:hint="eastAsia"/>
          <w:szCs w:val="21"/>
          <w:lang w:eastAsia="zh-CN"/>
        </w:rPr>
        <w:t>其他合同文件包括：</w:t>
      </w:r>
      <w:r>
        <w:rPr>
          <w:rFonts w:ascii="宋体" w:hAnsi="宋体"/>
          <w:szCs w:val="21"/>
          <w:u w:val="single"/>
          <w:lang w:eastAsia="zh-CN"/>
        </w:rPr>
        <w:t xml:space="preserve"> /</w:t>
      </w:r>
      <w:r>
        <w:rPr>
          <w:rFonts w:ascii="宋体" w:hAnsi="宋体" w:hint="eastAsia"/>
          <w:szCs w:val="21"/>
          <w:lang w:eastAsia="zh-CN"/>
        </w:rPr>
        <w:t>。</w:t>
      </w:r>
    </w:p>
    <w:p w:rsidR="00710E59" w:rsidRDefault="00A01021">
      <w:pPr>
        <w:spacing w:after="120" w:line="360" w:lineRule="auto"/>
        <w:ind w:firstLineChars="200" w:firstLine="440"/>
        <w:outlineLvl w:val="0"/>
        <w:rPr>
          <w:rFonts w:ascii="宋体"/>
          <w:szCs w:val="21"/>
          <w:lang w:eastAsia="zh-CN"/>
        </w:rPr>
      </w:pPr>
      <w:r>
        <w:rPr>
          <w:rFonts w:ascii="宋体" w:hAnsi="宋体"/>
          <w:szCs w:val="21"/>
          <w:lang w:eastAsia="zh-CN"/>
        </w:rPr>
        <w:t>1.2</w:t>
      </w:r>
      <w:r>
        <w:rPr>
          <w:rFonts w:ascii="宋体" w:hAnsi="宋体" w:hint="eastAsia"/>
          <w:szCs w:val="21"/>
          <w:lang w:eastAsia="zh-CN"/>
        </w:rPr>
        <w:t>合同文件的优先顺序</w:t>
      </w:r>
    </w:p>
    <w:p w:rsidR="00710E59" w:rsidRDefault="00A01021">
      <w:pPr>
        <w:autoSpaceDE w:val="0"/>
        <w:autoSpaceDN w:val="0"/>
        <w:adjustRightInd w:val="0"/>
        <w:spacing w:line="360" w:lineRule="auto"/>
        <w:ind w:firstLineChars="200" w:firstLine="440"/>
        <w:rPr>
          <w:rFonts w:ascii="宋体" w:hAnsi="宋体"/>
          <w:szCs w:val="21"/>
          <w:lang w:eastAsia="zh-CN"/>
        </w:rPr>
      </w:pPr>
      <w:r>
        <w:rPr>
          <w:rFonts w:ascii="宋体" w:hAnsi="宋体" w:hint="eastAsia"/>
          <w:szCs w:val="21"/>
          <w:lang w:eastAsia="zh-CN"/>
        </w:rPr>
        <w:t>合同文件组成及优先顺序为：</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1</w:t>
      </w:r>
      <w:r>
        <w:rPr>
          <w:rFonts w:ascii="宋体" w:hAnsi="宋体" w:hint="eastAsia"/>
          <w:szCs w:val="21"/>
          <w:lang w:eastAsia="zh-CN"/>
        </w:rPr>
        <w:t>）中标通知书（如果有）；</w:t>
      </w:r>
    </w:p>
    <w:p w:rsidR="00710E59" w:rsidRDefault="00A01021">
      <w:pPr>
        <w:autoSpaceDE w:val="0"/>
        <w:autoSpaceDN w:val="0"/>
        <w:adjustRightInd w:val="0"/>
        <w:spacing w:line="360" w:lineRule="auto"/>
        <w:ind w:firstLineChars="200" w:firstLine="440"/>
        <w:rPr>
          <w:rFonts w:ascii="宋体" w:hAnsi="宋体"/>
          <w:szCs w:val="21"/>
          <w:lang w:eastAsia="zh-CN"/>
        </w:rPr>
      </w:pPr>
      <w:r>
        <w:rPr>
          <w:rFonts w:ascii="宋体" w:hAnsi="宋体" w:hint="eastAsia"/>
          <w:szCs w:val="21"/>
          <w:lang w:eastAsia="zh-CN"/>
        </w:rPr>
        <w:t>（</w:t>
      </w:r>
      <w:r>
        <w:rPr>
          <w:rFonts w:ascii="宋体" w:hAnsi="宋体"/>
          <w:szCs w:val="21"/>
          <w:lang w:eastAsia="zh-CN"/>
        </w:rPr>
        <w:t>2</w:t>
      </w:r>
      <w:r>
        <w:rPr>
          <w:rFonts w:ascii="宋体" w:hAnsi="宋体" w:hint="eastAsia"/>
          <w:szCs w:val="21"/>
          <w:lang w:eastAsia="zh-CN"/>
        </w:rPr>
        <w:t>）投标函及其附录（如果有）；</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3</w:t>
      </w:r>
      <w:r>
        <w:rPr>
          <w:rFonts w:ascii="宋体" w:hAnsi="宋体" w:hint="eastAsia"/>
          <w:szCs w:val="21"/>
          <w:lang w:eastAsia="zh-CN"/>
        </w:rPr>
        <w:t>）专用合同条款及其附件；</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4</w:t>
      </w:r>
      <w:r>
        <w:rPr>
          <w:rFonts w:ascii="宋体" w:hAnsi="宋体" w:hint="eastAsia"/>
          <w:szCs w:val="21"/>
          <w:lang w:eastAsia="zh-CN"/>
        </w:rPr>
        <w:t>）通用合同条款；</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5</w:t>
      </w:r>
      <w:r>
        <w:rPr>
          <w:rFonts w:ascii="宋体" w:hAnsi="宋体" w:hint="eastAsia"/>
          <w:szCs w:val="21"/>
          <w:lang w:eastAsia="zh-CN"/>
        </w:rPr>
        <w:t>）技术标准和要求；</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6</w:t>
      </w:r>
      <w:r>
        <w:rPr>
          <w:rFonts w:ascii="宋体" w:hAnsi="宋体" w:hint="eastAsia"/>
          <w:szCs w:val="21"/>
          <w:lang w:eastAsia="zh-CN"/>
        </w:rPr>
        <w:t>）图纸；</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7</w:t>
      </w:r>
      <w:r>
        <w:rPr>
          <w:rFonts w:ascii="宋体" w:hAnsi="宋体" w:hint="eastAsia"/>
          <w:szCs w:val="21"/>
          <w:lang w:eastAsia="zh-CN"/>
        </w:rPr>
        <w:t>）已标价工程量清单或预算书；</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8</w:t>
      </w:r>
      <w:r>
        <w:rPr>
          <w:rFonts w:ascii="宋体" w:hAnsi="宋体" w:hint="eastAsia"/>
          <w:szCs w:val="21"/>
          <w:lang w:eastAsia="zh-CN"/>
        </w:rPr>
        <w:t>）其他合同文件。</w:t>
      </w:r>
    </w:p>
    <w:p w:rsidR="00710E59" w:rsidRDefault="00A01021">
      <w:pPr>
        <w:spacing w:after="120" w:line="360" w:lineRule="auto"/>
        <w:ind w:firstLineChars="200" w:firstLine="440"/>
        <w:outlineLvl w:val="0"/>
        <w:rPr>
          <w:rFonts w:ascii="宋体"/>
          <w:szCs w:val="21"/>
          <w:lang w:eastAsia="zh-CN"/>
        </w:rPr>
      </w:pPr>
      <w:r>
        <w:rPr>
          <w:rFonts w:ascii="宋体" w:hAnsi="宋体"/>
          <w:szCs w:val="21"/>
          <w:lang w:eastAsia="zh-CN"/>
        </w:rPr>
        <w:t xml:space="preserve">1.3 </w:t>
      </w:r>
      <w:r>
        <w:rPr>
          <w:rFonts w:ascii="宋体" w:hAnsi="宋体" w:hint="eastAsia"/>
          <w:szCs w:val="21"/>
          <w:lang w:eastAsia="zh-CN"/>
        </w:rPr>
        <w:t>图纸和承包人文件</w:t>
      </w:r>
      <w:r>
        <w:rPr>
          <w:rFonts w:ascii="宋体"/>
          <w:szCs w:val="21"/>
          <w:lang w:eastAsia="zh-CN"/>
        </w:rPr>
        <w:tab/>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1.3.1 </w:t>
      </w:r>
      <w:r>
        <w:rPr>
          <w:rFonts w:ascii="宋体" w:hAnsi="宋体" w:hint="eastAsia"/>
          <w:szCs w:val="21"/>
          <w:lang w:eastAsia="zh-CN"/>
        </w:rPr>
        <w:t>图纸的提供</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发包人向承包人提供图纸的期限：</w:t>
      </w:r>
      <w:r>
        <w:rPr>
          <w:rFonts w:ascii="宋体" w:hAnsi="宋体" w:hint="eastAsia"/>
          <w:szCs w:val="21"/>
          <w:u w:val="single"/>
          <w:lang w:eastAsia="zh-CN"/>
        </w:rPr>
        <w:t>开工之日起</w:t>
      </w:r>
      <w:r>
        <w:rPr>
          <w:rFonts w:ascii="宋体" w:hAnsi="宋体"/>
          <w:szCs w:val="21"/>
          <w:u w:val="single"/>
          <w:lang w:eastAsia="zh-CN"/>
        </w:rPr>
        <w:t xml:space="preserve"> 5 </w:t>
      </w:r>
      <w:r>
        <w:rPr>
          <w:rFonts w:ascii="宋体" w:hAnsi="宋体" w:hint="eastAsia"/>
          <w:szCs w:val="21"/>
          <w:u w:val="single"/>
          <w:lang w:eastAsia="zh-CN"/>
        </w:rPr>
        <w:t>日内</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发包人向承包人提供图纸的数量：</w:t>
      </w:r>
      <w:r>
        <w:rPr>
          <w:rFonts w:ascii="宋体" w:hAnsi="宋体"/>
          <w:szCs w:val="21"/>
          <w:u w:val="single"/>
          <w:lang w:eastAsia="zh-CN"/>
        </w:rPr>
        <w:t xml:space="preserve">2 </w:t>
      </w:r>
      <w:r>
        <w:rPr>
          <w:rFonts w:ascii="宋体" w:hAnsi="宋体" w:hint="eastAsia"/>
          <w:szCs w:val="21"/>
          <w:u w:val="single"/>
          <w:lang w:eastAsia="zh-CN"/>
        </w:rPr>
        <w:t>份，承包人需要增加图纸套数的，承包人自行复制；</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发包人向承包人提供图纸的内容：</w:t>
      </w:r>
      <w:r>
        <w:rPr>
          <w:rFonts w:ascii="宋体" w:hAnsi="宋体" w:hint="eastAsia"/>
          <w:szCs w:val="21"/>
          <w:u w:val="single"/>
          <w:lang w:eastAsia="zh-CN"/>
        </w:rPr>
        <w:t>本项目全套施工图</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1.4 </w:t>
      </w:r>
      <w:r>
        <w:rPr>
          <w:rFonts w:ascii="宋体" w:hAnsi="宋体" w:hint="eastAsia"/>
          <w:szCs w:val="21"/>
          <w:lang w:eastAsia="zh-CN"/>
        </w:rPr>
        <w:t>承包人文件</w:t>
      </w:r>
    </w:p>
    <w:p w:rsidR="00710E59" w:rsidRDefault="00A01021">
      <w:pPr>
        <w:spacing w:line="360" w:lineRule="auto"/>
        <w:ind w:leftChars="284" w:left="625"/>
        <w:rPr>
          <w:rFonts w:ascii="宋体"/>
          <w:szCs w:val="21"/>
          <w:lang w:eastAsia="zh-CN"/>
        </w:rPr>
      </w:pPr>
      <w:r>
        <w:rPr>
          <w:rFonts w:ascii="宋体" w:hAnsi="宋体" w:hint="eastAsia"/>
          <w:szCs w:val="21"/>
          <w:lang w:eastAsia="zh-CN"/>
        </w:rPr>
        <w:lastRenderedPageBreak/>
        <w:t>需要由承包人提供的文件，包括：</w:t>
      </w:r>
      <w:r>
        <w:rPr>
          <w:rFonts w:ascii="宋体" w:hAnsi="宋体" w:hint="eastAsia"/>
          <w:szCs w:val="21"/>
          <w:u w:val="single"/>
          <w:lang w:eastAsia="zh-CN"/>
        </w:rPr>
        <w:t>施工组织设计、施工进度计划、材料和设备采购计划等</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承包人提供的文件的期限为：</w:t>
      </w:r>
      <w:r>
        <w:rPr>
          <w:rFonts w:ascii="宋体" w:hAnsi="宋体" w:hint="eastAsia"/>
          <w:szCs w:val="21"/>
          <w:u w:val="single"/>
          <w:lang w:eastAsia="zh-CN"/>
        </w:rPr>
        <w:t>开工前</w:t>
      </w:r>
      <w:r>
        <w:rPr>
          <w:rFonts w:ascii="宋体" w:hAnsi="宋体"/>
          <w:szCs w:val="21"/>
          <w:u w:val="single"/>
          <w:lang w:eastAsia="zh-CN"/>
        </w:rPr>
        <w:t xml:space="preserve"> 7 </w:t>
      </w:r>
      <w:r>
        <w:rPr>
          <w:rFonts w:ascii="宋体" w:hAnsi="宋体" w:hint="eastAsia"/>
          <w:szCs w:val="21"/>
          <w:u w:val="single"/>
          <w:lang w:eastAsia="zh-CN"/>
        </w:rPr>
        <w:t>日内</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承包人提供的文件的数量为：</w:t>
      </w:r>
      <w:r>
        <w:rPr>
          <w:rFonts w:ascii="宋体" w:hAnsi="宋体"/>
          <w:szCs w:val="21"/>
          <w:u w:val="single"/>
          <w:lang w:eastAsia="zh-CN"/>
        </w:rPr>
        <w:t>4</w:t>
      </w:r>
      <w:r>
        <w:rPr>
          <w:rFonts w:ascii="宋体" w:hAnsi="宋体" w:hint="eastAsia"/>
          <w:szCs w:val="21"/>
          <w:u w:val="single"/>
          <w:lang w:eastAsia="zh-CN"/>
        </w:rPr>
        <w:t>份</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承包人提供的文件的形式为：</w:t>
      </w:r>
      <w:r>
        <w:rPr>
          <w:rFonts w:ascii="宋体" w:hAnsi="宋体" w:hint="eastAsia"/>
          <w:szCs w:val="21"/>
          <w:u w:val="single"/>
          <w:lang w:eastAsia="zh-CN"/>
        </w:rPr>
        <w:t>纸质版本及电子版本</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发包人审批承包人文件的期限：</w:t>
      </w:r>
      <w:r>
        <w:rPr>
          <w:rFonts w:ascii="宋体" w:hAnsi="宋体" w:hint="eastAsia"/>
          <w:szCs w:val="21"/>
          <w:u w:val="single"/>
          <w:lang w:eastAsia="zh-CN"/>
        </w:rPr>
        <w:t>收到承包人文件</w:t>
      </w:r>
      <w:r>
        <w:rPr>
          <w:rFonts w:ascii="宋体" w:hAnsi="宋体"/>
          <w:szCs w:val="21"/>
          <w:u w:val="single"/>
          <w:lang w:eastAsia="zh-CN"/>
        </w:rPr>
        <w:t xml:space="preserve"> 7 </w:t>
      </w:r>
      <w:r>
        <w:rPr>
          <w:rFonts w:ascii="宋体" w:hAnsi="宋体" w:hint="eastAsia"/>
          <w:szCs w:val="21"/>
          <w:u w:val="single"/>
          <w:lang w:eastAsia="zh-CN"/>
        </w:rPr>
        <w:t>日内</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1.5 </w:t>
      </w:r>
      <w:r>
        <w:rPr>
          <w:rFonts w:ascii="宋体" w:hAnsi="宋体" w:hint="eastAsia"/>
          <w:szCs w:val="21"/>
          <w:lang w:eastAsia="zh-CN"/>
        </w:rPr>
        <w:t>现场图纸准备</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关于现场图纸准备的约定：</w:t>
      </w:r>
      <w:r>
        <w:rPr>
          <w:rFonts w:ascii="宋体" w:hAnsi="宋体" w:hint="eastAsia"/>
          <w:szCs w:val="21"/>
          <w:u w:val="single"/>
          <w:lang w:eastAsia="zh-CN"/>
        </w:rPr>
        <w:t>承包人应在施工现场保存一套完整图纸，供发包人、监理及有关人员进行工程检查时使用</w:t>
      </w:r>
      <w:r>
        <w:rPr>
          <w:rFonts w:ascii="宋体" w:hAnsi="宋体" w:hint="eastAsia"/>
          <w:szCs w:val="21"/>
          <w:lang w:eastAsia="zh-CN"/>
        </w:rPr>
        <w:t>。</w:t>
      </w:r>
    </w:p>
    <w:p w:rsidR="00710E59" w:rsidRDefault="00A01021">
      <w:pPr>
        <w:spacing w:after="120" w:line="360" w:lineRule="auto"/>
        <w:ind w:firstLineChars="200" w:firstLine="440"/>
        <w:outlineLvl w:val="0"/>
        <w:rPr>
          <w:rFonts w:ascii="宋体"/>
          <w:szCs w:val="21"/>
          <w:lang w:eastAsia="zh-CN"/>
        </w:rPr>
      </w:pPr>
      <w:r>
        <w:rPr>
          <w:rFonts w:ascii="宋体" w:hAnsi="宋体"/>
          <w:szCs w:val="21"/>
          <w:lang w:eastAsia="zh-CN"/>
        </w:rPr>
        <w:t xml:space="preserve">1.6 </w:t>
      </w:r>
      <w:r>
        <w:rPr>
          <w:rFonts w:ascii="宋体" w:hAnsi="宋体" w:hint="eastAsia"/>
          <w:szCs w:val="21"/>
          <w:lang w:eastAsia="zh-CN"/>
        </w:rPr>
        <w:t>联络</w:t>
      </w:r>
    </w:p>
    <w:p w:rsidR="00710E59" w:rsidRDefault="00A01021">
      <w:pPr>
        <w:spacing w:line="360" w:lineRule="auto"/>
        <w:ind w:firstLineChars="200" w:firstLine="440"/>
        <w:rPr>
          <w:rFonts w:ascii="宋体"/>
          <w:szCs w:val="21"/>
          <w:lang w:eastAsia="zh-CN"/>
        </w:rPr>
      </w:pPr>
      <w:r>
        <w:rPr>
          <w:rFonts w:ascii="宋体" w:hAnsi="宋体"/>
          <w:szCs w:val="21"/>
          <w:lang w:eastAsia="zh-CN"/>
        </w:rPr>
        <w:t>1.6.1</w:t>
      </w:r>
      <w:r>
        <w:rPr>
          <w:rFonts w:ascii="宋体" w:hAnsi="宋体" w:hint="eastAsia"/>
          <w:szCs w:val="21"/>
          <w:lang w:eastAsia="zh-CN"/>
        </w:rPr>
        <w:t>发包人和承包人应当在</w:t>
      </w:r>
      <w:r>
        <w:rPr>
          <w:rFonts w:ascii="宋体" w:hAnsi="宋体"/>
          <w:szCs w:val="21"/>
          <w:u w:val="single"/>
          <w:lang w:eastAsia="zh-CN"/>
        </w:rPr>
        <w:t>48</w:t>
      </w:r>
      <w:r>
        <w:rPr>
          <w:rFonts w:ascii="宋体" w:hAnsi="宋体" w:hint="eastAsia"/>
          <w:szCs w:val="21"/>
          <w:u w:val="single"/>
          <w:lang w:eastAsia="zh-CN"/>
        </w:rPr>
        <w:t>小时</w:t>
      </w:r>
      <w:r>
        <w:rPr>
          <w:rFonts w:ascii="宋体" w:hAnsi="宋体" w:hint="eastAsia"/>
          <w:szCs w:val="21"/>
          <w:lang w:eastAsia="zh-CN"/>
        </w:rPr>
        <w:t>内将与合同有关的通知、批准、证明、证书、指示、指令、要求、请求、同意、意见、确定和决定等书面函件送达对方当事人。</w:t>
      </w:r>
    </w:p>
    <w:p w:rsidR="00710E59" w:rsidRDefault="00A01021">
      <w:pPr>
        <w:spacing w:line="360" w:lineRule="auto"/>
        <w:ind w:firstLineChars="200" w:firstLine="440"/>
        <w:rPr>
          <w:rFonts w:ascii="宋体"/>
          <w:szCs w:val="21"/>
          <w:lang w:eastAsia="zh-CN"/>
        </w:rPr>
      </w:pPr>
      <w:bookmarkStart w:id="76" w:name="_Toc318581157"/>
      <w:r>
        <w:rPr>
          <w:rFonts w:ascii="宋体" w:hAnsi="宋体"/>
          <w:szCs w:val="21"/>
          <w:lang w:eastAsia="zh-CN"/>
        </w:rPr>
        <w:t>1.7</w:t>
      </w:r>
      <w:r>
        <w:rPr>
          <w:rFonts w:ascii="宋体" w:hAnsi="宋体" w:hint="eastAsia"/>
          <w:szCs w:val="21"/>
          <w:lang w:eastAsia="zh-CN"/>
        </w:rPr>
        <w:t>超大件和超重件的运输</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运输超大件或超重件所需的道路和桥梁临时加固改造费用和其他有关费用由</w:t>
      </w:r>
      <w:r>
        <w:rPr>
          <w:rFonts w:ascii="宋体" w:hAnsi="宋体" w:hint="eastAsia"/>
          <w:szCs w:val="21"/>
          <w:u w:val="single"/>
          <w:lang w:eastAsia="zh-CN"/>
        </w:rPr>
        <w:t>承包人</w:t>
      </w:r>
      <w:r>
        <w:rPr>
          <w:rFonts w:ascii="宋体" w:hAnsi="宋体" w:hint="eastAsia"/>
          <w:szCs w:val="21"/>
          <w:lang w:eastAsia="zh-CN"/>
        </w:rPr>
        <w:t>承担。</w:t>
      </w:r>
    </w:p>
    <w:bookmarkEnd w:id="76"/>
    <w:p w:rsidR="00710E59" w:rsidRDefault="00A01021">
      <w:pPr>
        <w:spacing w:after="120" w:line="360" w:lineRule="auto"/>
        <w:ind w:firstLineChars="200" w:firstLine="440"/>
        <w:outlineLvl w:val="0"/>
        <w:rPr>
          <w:rFonts w:ascii="宋体"/>
          <w:szCs w:val="21"/>
          <w:lang w:eastAsia="zh-CN"/>
        </w:rPr>
      </w:pPr>
      <w:r>
        <w:rPr>
          <w:rFonts w:ascii="宋体" w:hAnsi="宋体"/>
          <w:szCs w:val="21"/>
          <w:lang w:eastAsia="zh-CN"/>
        </w:rPr>
        <w:t>1.8</w:t>
      </w:r>
      <w:r>
        <w:rPr>
          <w:rFonts w:ascii="宋体" w:hAnsi="宋体" w:hint="eastAsia"/>
          <w:szCs w:val="21"/>
          <w:lang w:eastAsia="zh-CN"/>
        </w:rPr>
        <w:t>知识产权</w:t>
      </w:r>
    </w:p>
    <w:p w:rsidR="00710E59" w:rsidRDefault="00A01021">
      <w:pPr>
        <w:spacing w:line="360" w:lineRule="auto"/>
        <w:rPr>
          <w:rFonts w:ascii="宋体"/>
          <w:szCs w:val="21"/>
          <w:lang w:eastAsia="zh-CN"/>
        </w:rPr>
      </w:pPr>
      <w:r>
        <w:rPr>
          <w:rFonts w:ascii="宋体" w:hAnsi="宋体"/>
          <w:szCs w:val="21"/>
          <w:lang w:eastAsia="zh-CN"/>
        </w:rPr>
        <w:t>1.8.1</w:t>
      </w:r>
      <w:r>
        <w:rPr>
          <w:rFonts w:ascii="宋体" w:hAnsi="宋体" w:hint="eastAsia"/>
          <w:szCs w:val="21"/>
          <w:lang w:eastAsia="zh-CN"/>
        </w:rPr>
        <w:t>关于发包人提供给承包人的图纸、发包人为实施工程自行编制或委托编制的技术规范以及反映发包人关于合同要求或其他类似性质的文件的著作权的归属：</w:t>
      </w:r>
      <w:r>
        <w:rPr>
          <w:rFonts w:ascii="宋体" w:hAnsi="宋体" w:hint="eastAsia"/>
          <w:szCs w:val="21"/>
          <w:u w:val="single"/>
          <w:lang w:eastAsia="zh-CN"/>
        </w:rPr>
        <w:t>发包人</w:t>
      </w:r>
      <w:r>
        <w:rPr>
          <w:rFonts w:ascii="宋体" w:hAnsi="宋体" w:hint="eastAsia"/>
          <w:szCs w:val="21"/>
          <w:lang w:eastAsia="zh-CN"/>
        </w:rPr>
        <w:t>。</w:t>
      </w:r>
    </w:p>
    <w:p w:rsidR="00710E59" w:rsidRDefault="00A01021">
      <w:pPr>
        <w:spacing w:line="360" w:lineRule="auto"/>
        <w:rPr>
          <w:rFonts w:ascii="宋体"/>
          <w:szCs w:val="21"/>
          <w:lang w:eastAsia="zh-CN"/>
        </w:rPr>
      </w:pPr>
      <w:r>
        <w:rPr>
          <w:rFonts w:ascii="宋体" w:hAnsi="宋体" w:hint="eastAsia"/>
          <w:szCs w:val="21"/>
          <w:lang w:eastAsia="zh-CN"/>
        </w:rPr>
        <w:t>关于发包人提供的上述文件的使用限制的要求：</w:t>
      </w:r>
      <w:r>
        <w:rPr>
          <w:rFonts w:ascii="宋体" w:hAnsi="宋体" w:hint="eastAsia"/>
          <w:szCs w:val="21"/>
          <w:u w:val="single"/>
          <w:lang w:eastAsia="zh-CN"/>
        </w:rPr>
        <w:t>不经发包人同意，承包人不得将本工程图纸转让第三方或挪作他用</w:t>
      </w:r>
      <w:r>
        <w:rPr>
          <w:rFonts w:ascii="宋体" w:hAnsi="宋体" w:hint="eastAsia"/>
          <w:szCs w:val="21"/>
          <w:lang w:eastAsia="zh-CN"/>
        </w:rPr>
        <w:t>。</w:t>
      </w:r>
    </w:p>
    <w:p w:rsidR="00710E59" w:rsidRDefault="00A01021">
      <w:pPr>
        <w:spacing w:line="360" w:lineRule="auto"/>
        <w:rPr>
          <w:rFonts w:ascii="宋体"/>
          <w:szCs w:val="21"/>
          <w:lang w:eastAsia="zh-CN"/>
        </w:rPr>
      </w:pPr>
      <w:r>
        <w:rPr>
          <w:rFonts w:ascii="宋体" w:hAnsi="宋体"/>
          <w:szCs w:val="21"/>
          <w:lang w:eastAsia="zh-CN"/>
        </w:rPr>
        <w:t xml:space="preserve">1.8.2 </w:t>
      </w:r>
      <w:r>
        <w:rPr>
          <w:rFonts w:ascii="宋体" w:hAnsi="宋体" w:hint="eastAsia"/>
          <w:szCs w:val="21"/>
          <w:lang w:eastAsia="zh-CN"/>
        </w:rPr>
        <w:t>关于承包人为实施工程所编制文件的著作权的归属：</w:t>
      </w:r>
      <w:r>
        <w:rPr>
          <w:rFonts w:ascii="宋体" w:hAnsi="宋体" w:hint="eastAsia"/>
          <w:szCs w:val="21"/>
          <w:u w:val="single"/>
          <w:lang w:eastAsia="zh-CN"/>
        </w:rPr>
        <w:t>署名权归承包人，除署名权以外的著作权属于发包人。</w:t>
      </w:r>
    </w:p>
    <w:p w:rsidR="00710E59" w:rsidRDefault="00A01021">
      <w:pPr>
        <w:spacing w:line="360" w:lineRule="auto"/>
        <w:rPr>
          <w:rFonts w:ascii="宋体"/>
          <w:szCs w:val="21"/>
          <w:lang w:eastAsia="zh-CN"/>
        </w:rPr>
      </w:pPr>
      <w:r>
        <w:rPr>
          <w:rFonts w:ascii="宋体" w:hAnsi="宋体" w:hint="eastAsia"/>
          <w:szCs w:val="21"/>
          <w:lang w:eastAsia="zh-CN"/>
        </w:rPr>
        <w:t>关于承包人提供的上述文件的使用限制的要求：</w:t>
      </w:r>
      <w:r>
        <w:rPr>
          <w:rFonts w:ascii="宋体" w:hAnsi="宋体" w:hint="eastAsia"/>
          <w:szCs w:val="21"/>
          <w:u w:val="single"/>
          <w:lang w:eastAsia="zh-CN"/>
        </w:rPr>
        <w:t>不经发包人同意，承包人不得转让第三方或挪作他用</w:t>
      </w:r>
      <w:r>
        <w:rPr>
          <w:rFonts w:ascii="宋体" w:hAnsi="宋体" w:hint="eastAsia"/>
          <w:szCs w:val="21"/>
          <w:lang w:eastAsia="zh-CN"/>
        </w:rPr>
        <w:t>。</w:t>
      </w:r>
    </w:p>
    <w:p w:rsidR="00710E59" w:rsidRDefault="00A01021">
      <w:pPr>
        <w:spacing w:line="360" w:lineRule="auto"/>
        <w:ind w:firstLineChars="200" w:firstLine="440"/>
        <w:outlineLvl w:val="0"/>
        <w:rPr>
          <w:rFonts w:ascii="宋体"/>
          <w:szCs w:val="21"/>
          <w:lang w:eastAsia="zh-CN"/>
        </w:rPr>
      </w:pPr>
      <w:r>
        <w:rPr>
          <w:rFonts w:ascii="宋体" w:hAnsi="宋体"/>
          <w:szCs w:val="21"/>
          <w:lang w:eastAsia="zh-CN"/>
        </w:rPr>
        <w:t>1.8</w:t>
      </w:r>
      <w:r>
        <w:rPr>
          <w:rFonts w:ascii="宋体"/>
          <w:szCs w:val="21"/>
          <w:lang w:eastAsia="zh-CN"/>
        </w:rPr>
        <w:t>.</w:t>
      </w:r>
      <w:r>
        <w:rPr>
          <w:rFonts w:ascii="宋体" w:hAnsi="宋体"/>
          <w:szCs w:val="21"/>
          <w:lang w:eastAsia="zh-CN"/>
        </w:rPr>
        <w:t xml:space="preserve">3 </w:t>
      </w:r>
      <w:r>
        <w:rPr>
          <w:rFonts w:ascii="宋体" w:hAnsi="宋体" w:hint="eastAsia"/>
          <w:szCs w:val="21"/>
          <w:lang w:eastAsia="zh-CN"/>
        </w:rPr>
        <w:t>承包人在施工过程中所采用的专利、专有技术、技术秘密的使用费的承担方式：</w:t>
      </w:r>
      <w:r>
        <w:rPr>
          <w:rFonts w:ascii="宋体" w:hAnsi="宋体" w:hint="eastAsia"/>
          <w:szCs w:val="21"/>
          <w:u w:val="single"/>
          <w:lang w:eastAsia="zh-CN"/>
        </w:rPr>
        <w:t>由承包人承担</w:t>
      </w:r>
      <w:r>
        <w:rPr>
          <w:rFonts w:ascii="宋体" w:hAnsi="宋体" w:hint="eastAsia"/>
          <w:szCs w:val="21"/>
          <w:lang w:eastAsia="zh-CN"/>
        </w:rPr>
        <w:t>。</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1.9</w:t>
      </w:r>
      <w:r>
        <w:rPr>
          <w:rFonts w:ascii="宋体" w:hAnsi="宋体" w:hint="eastAsia"/>
          <w:szCs w:val="21"/>
          <w:lang w:eastAsia="zh-CN"/>
        </w:rPr>
        <w:t>工程量清单错误的修正</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出现工程量清单错误时，是否调整合同价格：</w:t>
      </w:r>
      <w:r>
        <w:rPr>
          <w:rFonts w:ascii="宋体" w:hAnsi="宋体" w:hint="eastAsia"/>
          <w:szCs w:val="21"/>
          <w:u w:val="single"/>
          <w:lang w:eastAsia="zh-CN"/>
        </w:rPr>
        <w:t>参见专用条款第11条价格调整</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允许调整合同价格的工程量偏差范围：</w:t>
      </w:r>
      <w:r>
        <w:rPr>
          <w:rFonts w:ascii="宋体" w:hAnsi="宋体"/>
          <w:szCs w:val="21"/>
          <w:u w:val="single"/>
          <w:lang w:eastAsia="zh-CN"/>
        </w:rPr>
        <w:t>15%</w:t>
      </w:r>
      <w:r>
        <w:rPr>
          <w:rFonts w:ascii="宋体" w:hAnsi="宋体" w:hint="eastAsia"/>
          <w:szCs w:val="21"/>
          <w:lang w:eastAsia="zh-CN"/>
        </w:rPr>
        <w:t>。</w:t>
      </w:r>
    </w:p>
    <w:p w:rsidR="00710E59" w:rsidRDefault="00A01021">
      <w:pPr>
        <w:keepNext/>
        <w:keepLines/>
        <w:spacing w:before="120" w:after="120" w:line="360" w:lineRule="auto"/>
        <w:outlineLvl w:val="3"/>
        <w:rPr>
          <w:rFonts w:ascii="宋体" w:hAnsi="宋体"/>
          <w:bCs/>
          <w:szCs w:val="21"/>
          <w:lang w:eastAsia="zh-CN"/>
        </w:rPr>
      </w:pPr>
      <w:bookmarkStart w:id="77" w:name="_Toc13021"/>
      <w:r>
        <w:rPr>
          <w:rFonts w:ascii="宋体" w:hAnsi="宋体"/>
          <w:bCs/>
          <w:szCs w:val="21"/>
          <w:lang w:eastAsia="zh-CN"/>
        </w:rPr>
        <w:t xml:space="preserve">2. </w:t>
      </w:r>
      <w:r>
        <w:rPr>
          <w:rFonts w:ascii="宋体" w:hAnsi="宋体" w:hint="eastAsia"/>
          <w:bCs/>
          <w:szCs w:val="21"/>
          <w:lang w:eastAsia="zh-CN"/>
        </w:rPr>
        <w:t>发包人</w:t>
      </w:r>
      <w:bookmarkEnd w:id="77"/>
    </w:p>
    <w:p w:rsidR="00710E59" w:rsidRDefault="00A01021">
      <w:pPr>
        <w:spacing w:after="120" w:line="360" w:lineRule="auto"/>
        <w:ind w:firstLineChars="200" w:firstLine="440"/>
        <w:outlineLvl w:val="0"/>
        <w:rPr>
          <w:rFonts w:ascii="宋体"/>
          <w:szCs w:val="21"/>
          <w:lang w:eastAsia="zh-CN"/>
        </w:rPr>
      </w:pPr>
      <w:r>
        <w:rPr>
          <w:rFonts w:ascii="宋体" w:hAnsi="宋体"/>
          <w:szCs w:val="21"/>
          <w:lang w:eastAsia="zh-CN"/>
        </w:rPr>
        <w:t xml:space="preserve">2.2 </w:t>
      </w:r>
      <w:r>
        <w:rPr>
          <w:rFonts w:ascii="宋体" w:hAnsi="宋体" w:hint="eastAsia"/>
          <w:szCs w:val="21"/>
          <w:lang w:eastAsia="zh-CN"/>
        </w:rPr>
        <w:t>发包人代表</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lastRenderedPageBreak/>
        <w:t>发包人代表：</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姓名：</w:t>
      </w:r>
      <w:r>
        <w:rPr>
          <w:rFonts w:ascii="宋体" w:hAnsi="宋体"/>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身份证号：</w:t>
      </w:r>
      <w:r>
        <w:rPr>
          <w:rFonts w:ascii="宋体" w:hAnsi="宋体"/>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职务：</w:t>
      </w:r>
      <w:r>
        <w:rPr>
          <w:rFonts w:ascii="宋体" w:hAnsi="宋体"/>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联系电话：</w:t>
      </w:r>
      <w:r>
        <w:rPr>
          <w:rFonts w:ascii="宋体" w:hAnsi="宋体"/>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电子信箱：</w:t>
      </w:r>
      <w:r>
        <w:rPr>
          <w:rFonts w:ascii="宋体" w:hAnsi="宋体"/>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通信地址：</w:t>
      </w:r>
      <w:r>
        <w:rPr>
          <w:rFonts w:ascii="宋体" w:hAnsi="宋体"/>
          <w:szCs w:val="21"/>
          <w:u w:val="single"/>
          <w:lang w:eastAsia="zh-CN"/>
        </w:rPr>
        <w:t>/</w:t>
      </w:r>
      <w:r>
        <w:rPr>
          <w:rFonts w:ascii="宋体" w:hAnsi="宋体" w:hint="eastAsia"/>
          <w:szCs w:val="21"/>
          <w:lang w:eastAsia="zh-CN"/>
        </w:rPr>
        <w:t>。</w:t>
      </w:r>
    </w:p>
    <w:p w:rsidR="00710E59" w:rsidRDefault="00A01021">
      <w:pPr>
        <w:spacing w:line="360" w:lineRule="auto"/>
        <w:rPr>
          <w:rFonts w:ascii="宋体"/>
          <w:szCs w:val="21"/>
          <w:u w:val="single"/>
          <w:lang w:eastAsia="zh-CN"/>
        </w:rPr>
      </w:pPr>
      <w:r>
        <w:rPr>
          <w:rFonts w:ascii="宋体" w:hAnsi="宋体" w:hint="eastAsia"/>
          <w:szCs w:val="21"/>
          <w:lang w:eastAsia="zh-CN"/>
        </w:rPr>
        <w:t>发包人对发包人代表的授权范围如下：</w:t>
      </w:r>
      <w:r>
        <w:rPr>
          <w:rFonts w:ascii="宋体" w:hAnsi="宋体" w:hint="eastAsia"/>
          <w:szCs w:val="21"/>
          <w:u w:val="single"/>
          <w:lang w:eastAsia="zh-CN"/>
        </w:rPr>
        <w:t>协助监理工程师完成本工程质量、进度、安全、文明、施工、技术、成本控制、保修等全过程的管理工作。包括：（</w:t>
      </w:r>
      <w:r>
        <w:rPr>
          <w:rFonts w:ascii="宋体" w:hAnsi="宋体"/>
          <w:szCs w:val="21"/>
          <w:u w:val="single"/>
          <w:lang w:eastAsia="zh-CN"/>
        </w:rPr>
        <w:t>1</w:t>
      </w:r>
      <w:r>
        <w:rPr>
          <w:rFonts w:ascii="宋体" w:hAnsi="宋体" w:hint="eastAsia"/>
          <w:szCs w:val="21"/>
          <w:u w:val="single"/>
          <w:lang w:eastAsia="zh-CN"/>
        </w:rPr>
        <w:t>）配合办理市政公用工程施工许可证和施工过程中的相关手续；（</w:t>
      </w:r>
      <w:r>
        <w:rPr>
          <w:rFonts w:ascii="宋体" w:hAnsi="宋体"/>
          <w:szCs w:val="21"/>
          <w:u w:val="single"/>
          <w:lang w:eastAsia="zh-CN"/>
        </w:rPr>
        <w:t>2</w:t>
      </w:r>
      <w:r>
        <w:rPr>
          <w:rFonts w:ascii="宋体" w:hAnsi="宋体" w:hint="eastAsia"/>
          <w:szCs w:val="21"/>
          <w:u w:val="single"/>
          <w:lang w:eastAsia="zh-CN"/>
        </w:rPr>
        <w:t>）对工程建设实施全面管理、安全监督、质量检查、</w:t>
      </w:r>
    </w:p>
    <w:p w:rsidR="00710E59" w:rsidRDefault="00A01021">
      <w:pPr>
        <w:spacing w:line="360" w:lineRule="auto"/>
        <w:rPr>
          <w:rFonts w:ascii="宋体"/>
          <w:b/>
          <w:szCs w:val="21"/>
          <w:lang w:eastAsia="zh-CN"/>
        </w:rPr>
      </w:pPr>
      <w:r>
        <w:rPr>
          <w:rFonts w:ascii="宋体" w:hAnsi="宋体" w:hint="eastAsia"/>
          <w:szCs w:val="21"/>
          <w:u w:val="single"/>
          <w:lang w:eastAsia="zh-CN"/>
        </w:rPr>
        <w:t>进度跟踪、成本控制，负责设计图纸有关技术问题处理、工程变更签证、工程进度款支付、办理竣工结算资料等；（</w:t>
      </w:r>
      <w:r>
        <w:rPr>
          <w:rFonts w:ascii="宋体" w:hAnsi="宋体"/>
          <w:szCs w:val="21"/>
          <w:u w:val="single"/>
          <w:lang w:eastAsia="zh-CN"/>
        </w:rPr>
        <w:t>3</w:t>
      </w:r>
      <w:r>
        <w:rPr>
          <w:rFonts w:ascii="宋体" w:hAnsi="宋体" w:hint="eastAsia"/>
          <w:szCs w:val="21"/>
          <w:u w:val="single"/>
          <w:lang w:eastAsia="zh-CN"/>
        </w:rPr>
        <w:t>）负责协调施工过程中因发包人原因导致的周边单位、居民矛盾；（</w:t>
      </w:r>
      <w:r>
        <w:rPr>
          <w:rFonts w:ascii="宋体" w:hAnsi="宋体"/>
          <w:szCs w:val="21"/>
          <w:u w:val="single"/>
          <w:lang w:eastAsia="zh-CN"/>
        </w:rPr>
        <w:t>4</w:t>
      </w:r>
      <w:r>
        <w:rPr>
          <w:rFonts w:ascii="宋体" w:hAnsi="宋体" w:hint="eastAsia"/>
          <w:szCs w:val="21"/>
          <w:u w:val="single"/>
          <w:lang w:eastAsia="zh-CN"/>
        </w:rPr>
        <w:t>）因工程进度需要，发包人供应材料中部分材料如果要求由承包人购买，品牌须发包人认可，承包人依据市场实际采购价报发包人确认，并按双方确认签证的价格计入工程结算</w:t>
      </w:r>
      <w:r>
        <w:rPr>
          <w:rFonts w:ascii="宋体" w:hAnsi="宋体" w:hint="eastAsia"/>
          <w:szCs w:val="21"/>
          <w:lang w:eastAsia="zh-CN"/>
        </w:rPr>
        <w:t>。</w:t>
      </w:r>
    </w:p>
    <w:p w:rsidR="00710E59" w:rsidRDefault="00A01021">
      <w:pPr>
        <w:spacing w:after="120" w:line="360" w:lineRule="auto"/>
        <w:ind w:firstLineChars="200" w:firstLine="440"/>
        <w:outlineLvl w:val="0"/>
        <w:rPr>
          <w:rFonts w:ascii="宋体"/>
          <w:szCs w:val="21"/>
          <w:lang w:eastAsia="zh-CN"/>
        </w:rPr>
      </w:pPr>
      <w:r>
        <w:rPr>
          <w:rFonts w:ascii="宋体" w:hAnsi="宋体"/>
          <w:szCs w:val="21"/>
          <w:lang w:eastAsia="zh-CN"/>
        </w:rPr>
        <w:t xml:space="preserve">2.4 </w:t>
      </w:r>
      <w:r>
        <w:rPr>
          <w:rFonts w:ascii="宋体" w:hAnsi="宋体" w:hint="eastAsia"/>
          <w:szCs w:val="21"/>
          <w:lang w:eastAsia="zh-CN"/>
        </w:rPr>
        <w:t>施工现场、施工条件和基础资料的提供</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2.4.1 </w:t>
      </w:r>
      <w:r>
        <w:rPr>
          <w:rFonts w:ascii="宋体" w:hAnsi="宋体" w:hint="eastAsia"/>
          <w:szCs w:val="21"/>
          <w:lang w:eastAsia="zh-CN"/>
        </w:rPr>
        <w:t>提供施工现场</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关于发包人移交施工现场的期限要求：</w:t>
      </w:r>
      <w:r>
        <w:rPr>
          <w:rFonts w:ascii="宋体" w:hAnsi="宋体" w:hint="eastAsia"/>
          <w:szCs w:val="21"/>
          <w:u w:val="single"/>
          <w:lang w:eastAsia="zh-CN"/>
        </w:rPr>
        <w:t>开工前</w:t>
      </w:r>
      <w:r>
        <w:rPr>
          <w:rFonts w:ascii="宋体" w:hAnsi="宋体"/>
          <w:szCs w:val="21"/>
          <w:u w:val="single"/>
          <w:lang w:eastAsia="zh-CN"/>
        </w:rPr>
        <w:t xml:space="preserve"> 3 </w:t>
      </w:r>
      <w:r>
        <w:rPr>
          <w:rFonts w:ascii="宋体" w:hAnsi="宋体" w:hint="eastAsia"/>
          <w:szCs w:val="21"/>
          <w:u w:val="single"/>
          <w:lang w:eastAsia="zh-CN"/>
        </w:rPr>
        <w:t>日内</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2.4.2 </w:t>
      </w:r>
      <w:r>
        <w:rPr>
          <w:rFonts w:ascii="宋体" w:hAnsi="宋体" w:hint="eastAsia"/>
          <w:szCs w:val="21"/>
          <w:lang w:eastAsia="zh-CN"/>
        </w:rPr>
        <w:t>提供施工条件</w:t>
      </w:r>
    </w:p>
    <w:p w:rsidR="00710E59" w:rsidRDefault="00A01021">
      <w:pPr>
        <w:spacing w:line="360" w:lineRule="auto"/>
        <w:ind w:firstLineChars="200" w:firstLine="440"/>
        <w:rPr>
          <w:rFonts w:ascii="宋体"/>
          <w:szCs w:val="21"/>
          <w:u w:val="single"/>
          <w:lang w:eastAsia="zh-CN"/>
        </w:rPr>
      </w:pPr>
      <w:r>
        <w:rPr>
          <w:rFonts w:ascii="宋体" w:hAnsi="宋体" w:hint="eastAsia"/>
          <w:szCs w:val="21"/>
          <w:lang w:eastAsia="zh-CN"/>
        </w:rPr>
        <w:t>关于发包人应负责提供施工所需要的条件，包括：</w:t>
      </w:r>
      <w:r>
        <w:rPr>
          <w:rFonts w:ascii="宋体" w:hAnsi="宋体"/>
          <w:szCs w:val="21"/>
          <w:u w:val="single"/>
          <w:lang w:eastAsia="zh-CN"/>
        </w:rPr>
        <w:t>/</w:t>
      </w:r>
      <w:r>
        <w:rPr>
          <w:rFonts w:ascii="宋体" w:hAnsi="宋体" w:hint="eastAsia"/>
          <w:szCs w:val="21"/>
          <w:lang w:eastAsia="zh-CN"/>
        </w:rPr>
        <w:t>。</w:t>
      </w:r>
    </w:p>
    <w:p w:rsidR="00710E59" w:rsidRDefault="00A01021">
      <w:pPr>
        <w:spacing w:after="120" w:line="360" w:lineRule="auto"/>
        <w:ind w:firstLineChars="200" w:firstLine="440"/>
        <w:outlineLvl w:val="0"/>
        <w:rPr>
          <w:rFonts w:ascii="宋体"/>
          <w:szCs w:val="21"/>
          <w:lang w:eastAsia="zh-CN"/>
        </w:rPr>
      </w:pPr>
      <w:r>
        <w:rPr>
          <w:rFonts w:ascii="宋体" w:hAnsi="宋体"/>
          <w:szCs w:val="21"/>
          <w:lang w:eastAsia="zh-CN"/>
        </w:rPr>
        <w:t xml:space="preserve">2.5 </w:t>
      </w:r>
      <w:r>
        <w:rPr>
          <w:rFonts w:ascii="宋体" w:hAnsi="宋体" w:hint="eastAsia"/>
          <w:szCs w:val="21"/>
          <w:lang w:eastAsia="zh-CN"/>
        </w:rPr>
        <w:t>资金来源证明及支付担保</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发包人提供资金来源证明的期限要求：</w:t>
      </w:r>
      <w:r>
        <w:rPr>
          <w:rFonts w:ascii="宋体" w:hAnsi="宋体"/>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发包人是否提供支付担保：</w:t>
      </w:r>
      <w:r>
        <w:rPr>
          <w:rFonts w:ascii="宋体" w:hAnsi="宋体"/>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u w:val="single"/>
          <w:lang w:eastAsia="zh-CN"/>
        </w:rPr>
      </w:pPr>
      <w:r>
        <w:rPr>
          <w:rFonts w:ascii="宋体" w:hAnsi="宋体" w:hint="eastAsia"/>
          <w:szCs w:val="21"/>
          <w:lang w:eastAsia="zh-CN"/>
        </w:rPr>
        <w:t>发包人提供支付担保的形式：</w:t>
      </w:r>
      <w:r>
        <w:rPr>
          <w:rFonts w:ascii="宋体" w:hAnsi="宋体"/>
          <w:szCs w:val="21"/>
          <w:u w:val="single"/>
          <w:lang w:eastAsia="zh-CN"/>
        </w:rPr>
        <w:t>/</w:t>
      </w:r>
      <w:r>
        <w:rPr>
          <w:rFonts w:ascii="宋体" w:hAnsi="宋体" w:hint="eastAsia"/>
          <w:szCs w:val="21"/>
          <w:lang w:eastAsia="zh-CN"/>
        </w:rPr>
        <w:t>。</w:t>
      </w:r>
    </w:p>
    <w:p w:rsidR="00710E59" w:rsidRDefault="00A01021">
      <w:pPr>
        <w:keepNext/>
        <w:keepLines/>
        <w:spacing w:before="120" w:after="120" w:line="360" w:lineRule="auto"/>
        <w:outlineLvl w:val="3"/>
        <w:rPr>
          <w:rFonts w:ascii="宋体" w:hAnsi="宋体"/>
          <w:bCs/>
          <w:szCs w:val="21"/>
          <w:lang w:eastAsia="zh-CN"/>
        </w:rPr>
      </w:pPr>
      <w:bookmarkStart w:id="78" w:name="_Toc25054"/>
      <w:r>
        <w:rPr>
          <w:rFonts w:ascii="宋体" w:hAnsi="宋体"/>
          <w:bCs/>
          <w:szCs w:val="21"/>
          <w:lang w:eastAsia="zh-CN"/>
        </w:rPr>
        <w:t xml:space="preserve">3. </w:t>
      </w:r>
      <w:r>
        <w:rPr>
          <w:rFonts w:ascii="宋体" w:hAnsi="宋体" w:hint="eastAsia"/>
          <w:bCs/>
          <w:szCs w:val="21"/>
          <w:lang w:eastAsia="zh-CN"/>
        </w:rPr>
        <w:t>承包人</w:t>
      </w:r>
      <w:bookmarkEnd w:id="78"/>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3.1 </w:t>
      </w:r>
      <w:r>
        <w:rPr>
          <w:rFonts w:ascii="宋体" w:hAnsi="宋体" w:hint="eastAsia"/>
          <w:szCs w:val="21"/>
          <w:lang w:eastAsia="zh-CN"/>
        </w:rPr>
        <w:t>承包人的一般义务</w:t>
      </w:r>
    </w:p>
    <w:p w:rsidR="00710E59" w:rsidRDefault="00A01021">
      <w:pPr>
        <w:spacing w:line="360" w:lineRule="auto"/>
        <w:rPr>
          <w:rFonts w:ascii="宋体"/>
          <w:szCs w:val="21"/>
          <w:lang w:eastAsia="zh-CN"/>
        </w:rPr>
      </w:pPr>
      <w:r>
        <w:rPr>
          <w:rFonts w:ascii="宋体" w:hAnsi="宋体" w:hint="eastAsia"/>
          <w:szCs w:val="21"/>
          <w:lang w:eastAsia="zh-CN"/>
        </w:rPr>
        <w:t>（</w:t>
      </w:r>
      <w:r>
        <w:rPr>
          <w:rFonts w:ascii="宋体" w:hAnsi="宋体"/>
          <w:szCs w:val="21"/>
          <w:lang w:eastAsia="zh-CN"/>
        </w:rPr>
        <w:t>9</w:t>
      </w:r>
      <w:r>
        <w:rPr>
          <w:rFonts w:ascii="宋体" w:hAnsi="宋体" w:hint="eastAsia"/>
          <w:szCs w:val="21"/>
          <w:lang w:eastAsia="zh-CN"/>
        </w:rPr>
        <w:t>）承包人提交的竣工资料的内容：</w:t>
      </w:r>
      <w:r>
        <w:rPr>
          <w:rFonts w:ascii="宋体" w:hAnsi="宋体" w:hint="eastAsia"/>
          <w:szCs w:val="21"/>
          <w:u w:val="single"/>
          <w:lang w:eastAsia="zh-CN"/>
        </w:rPr>
        <w:t>按通用条款执行并满足发包人要求</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承包人需要提交的竣工资料套数：</w:t>
      </w:r>
      <w:r>
        <w:rPr>
          <w:rFonts w:ascii="宋体" w:hAnsi="宋体"/>
          <w:szCs w:val="21"/>
          <w:u w:val="single"/>
          <w:lang w:eastAsia="zh-CN"/>
        </w:rPr>
        <w:t>8</w:t>
      </w:r>
      <w:r>
        <w:rPr>
          <w:rFonts w:ascii="宋体" w:hAnsi="宋体" w:hint="eastAsia"/>
          <w:szCs w:val="21"/>
          <w:u w:val="single"/>
          <w:lang w:eastAsia="zh-CN"/>
        </w:rPr>
        <w:t>套</w:t>
      </w:r>
      <w:r>
        <w:rPr>
          <w:rFonts w:ascii="宋体" w:hAnsi="宋体" w:hint="eastAsia"/>
          <w:szCs w:val="21"/>
          <w:lang w:eastAsia="zh-CN"/>
        </w:rPr>
        <w:t>。</w:t>
      </w:r>
    </w:p>
    <w:p w:rsidR="00710E59" w:rsidRDefault="00A01021">
      <w:pPr>
        <w:spacing w:line="360" w:lineRule="auto"/>
        <w:ind w:leftChars="304" w:left="669"/>
        <w:rPr>
          <w:rFonts w:ascii="宋体"/>
          <w:szCs w:val="21"/>
          <w:lang w:eastAsia="zh-CN"/>
        </w:rPr>
      </w:pPr>
      <w:r>
        <w:rPr>
          <w:rFonts w:ascii="宋体" w:hAnsi="宋体" w:hint="eastAsia"/>
          <w:szCs w:val="21"/>
          <w:lang w:eastAsia="zh-CN"/>
        </w:rPr>
        <w:t>承包人提交的竣工资料的费用承担：</w:t>
      </w:r>
      <w:r>
        <w:rPr>
          <w:rFonts w:ascii="宋体" w:hAnsi="宋体" w:hint="eastAsia"/>
          <w:szCs w:val="21"/>
          <w:u w:val="single"/>
          <w:lang w:eastAsia="zh-CN"/>
        </w:rPr>
        <w:t>由承包人承担</w:t>
      </w:r>
      <w:r>
        <w:rPr>
          <w:rFonts w:ascii="宋体" w:hAnsi="宋体" w:hint="eastAsia"/>
          <w:szCs w:val="21"/>
          <w:lang w:eastAsia="zh-CN"/>
        </w:rPr>
        <w:t>。</w:t>
      </w:r>
    </w:p>
    <w:p w:rsidR="00710E59" w:rsidRDefault="00A01021">
      <w:pPr>
        <w:spacing w:line="360" w:lineRule="auto"/>
        <w:ind w:leftChars="304" w:left="669"/>
        <w:rPr>
          <w:rFonts w:ascii="宋体"/>
          <w:szCs w:val="21"/>
          <w:lang w:eastAsia="zh-CN"/>
        </w:rPr>
      </w:pPr>
      <w:r>
        <w:rPr>
          <w:rFonts w:ascii="宋体" w:hAnsi="宋体" w:hint="eastAsia"/>
          <w:szCs w:val="21"/>
          <w:lang w:eastAsia="zh-CN"/>
        </w:rPr>
        <w:t>承包人提交的竣工资料移交时间：</w:t>
      </w:r>
      <w:r>
        <w:rPr>
          <w:rFonts w:ascii="宋体" w:hAnsi="宋体" w:hint="eastAsia"/>
          <w:szCs w:val="21"/>
          <w:u w:val="single"/>
          <w:lang w:eastAsia="zh-CN"/>
        </w:rPr>
        <w:t>竣工验收后15个工作日内</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承包人提交的竣工资料形式要求：</w:t>
      </w:r>
      <w:r>
        <w:rPr>
          <w:rFonts w:ascii="宋体" w:hAnsi="宋体" w:hint="eastAsia"/>
          <w:szCs w:val="21"/>
          <w:u w:val="single"/>
          <w:lang w:eastAsia="zh-CN"/>
        </w:rPr>
        <w:t>纸质版及电子版</w:t>
      </w:r>
      <w:r>
        <w:rPr>
          <w:rFonts w:ascii="宋体" w:hAnsi="宋体" w:hint="eastAsia"/>
          <w:szCs w:val="21"/>
          <w:lang w:eastAsia="zh-CN"/>
        </w:rPr>
        <w:t>。</w:t>
      </w:r>
    </w:p>
    <w:p w:rsidR="00710E59" w:rsidRDefault="00A01021">
      <w:pPr>
        <w:spacing w:line="360" w:lineRule="auto"/>
        <w:ind w:firstLineChars="200" w:firstLine="440"/>
        <w:rPr>
          <w:rFonts w:ascii="宋体" w:hAnsi="宋体"/>
          <w:szCs w:val="21"/>
          <w:lang w:eastAsia="zh-CN"/>
        </w:rPr>
      </w:pPr>
      <w:r>
        <w:rPr>
          <w:rFonts w:ascii="宋体" w:hAnsi="宋体" w:hint="eastAsia"/>
          <w:szCs w:val="21"/>
          <w:lang w:eastAsia="zh-CN"/>
        </w:rPr>
        <w:lastRenderedPageBreak/>
        <w:t>（</w:t>
      </w:r>
      <w:r>
        <w:rPr>
          <w:rFonts w:ascii="宋体" w:hAnsi="宋体"/>
          <w:szCs w:val="21"/>
          <w:lang w:eastAsia="zh-CN"/>
        </w:rPr>
        <w:t>10</w:t>
      </w:r>
      <w:r>
        <w:rPr>
          <w:rFonts w:ascii="宋体" w:hAnsi="宋体" w:hint="eastAsia"/>
          <w:szCs w:val="21"/>
          <w:lang w:eastAsia="zh-CN"/>
        </w:rPr>
        <w:t>）承包人应履行的其他义务：</w:t>
      </w:r>
    </w:p>
    <w:p w:rsidR="00710E59" w:rsidRDefault="00A01021">
      <w:pPr>
        <w:spacing w:line="360" w:lineRule="auto"/>
        <w:ind w:firstLineChars="200" w:firstLine="442"/>
        <w:rPr>
          <w:rFonts w:ascii="宋体" w:hAnsi="宋体" w:cs="宋体"/>
          <w:b/>
          <w:bCs/>
          <w:u w:val="single"/>
          <w:lang w:eastAsia="zh-CN"/>
        </w:rPr>
      </w:pPr>
      <w:r>
        <w:rPr>
          <w:rFonts w:ascii="宋体" w:hAnsi="宋体" w:cs="宋体" w:hint="eastAsia"/>
          <w:b/>
          <w:bCs/>
          <w:u w:val="single"/>
          <w:lang w:eastAsia="zh-CN"/>
        </w:rPr>
        <w:t>①施工</w:t>
      </w:r>
      <w:r>
        <w:rPr>
          <w:rFonts w:ascii="宋体" w:hAnsi="宋体" w:cs="宋体"/>
          <w:b/>
          <w:bCs/>
          <w:u w:val="single"/>
          <w:lang w:eastAsia="zh-CN"/>
        </w:rPr>
        <w:t>现场工农关系由承包人负责协调，确保现场</w:t>
      </w:r>
      <w:r>
        <w:rPr>
          <w:rFonts w:ascii="宋体" w:hAnsi="宋体" w:cs="宋体" w:hint="eastAsia"/>
          <w:b/>
          <w:bCs/>
          <w:u w:val="single"/>
          <w:lang w:eastAsia="zh-CN"/>
        </w:rPr>
        <w:t>具备</w:t>
      </w:r>
      <w:r>
        <w:rPr>
          <w:rFonts w:ascii="宋体" w:hAnsi="宋体" w:cs="宋体"/>
          <w:b/>
          <w:bCs/>
          <w:u w:val="single"/>
          <w:lang w:eastAsia="zh-CN"/>
        </w:rPr>
        <w:t>施工条件，并承担相关协调的费用，发包人不再额外计取。</w:t>
      </w:r>
    </w:p>
    <w:p w:rsidR="00710E59" w:rsidRDefault="00A01021">
      <w:pPr>
        <w:spacing w:line="360" w:lineRule="auto"/>
        <w:ind w:firstLineChars="200" w:firstLine="442"/>
        <w:rPr>
          <w:rFonts w:ascii="Times New Roman" w:hAnsi="Times New Roman"/>
          <w:b/>
          <w:bCs/>
          <w:u w:val="single"/>
          <w:lang w:eastAsia="zh-CN"/>
        </w:rPr>
      </w:pPr>
      <w:r>
        <w:rPr>
          <w:rFonts w:ascii="Times New Roman" w:hAnsi="Times New Roman"/>
          <w:b/>
          <w:bCs/>
          <w:u w:val="single"/>
          <w:lang w:eastAsia="zh-CN"/>
        </w:rPr>
        <w:t>承包人专门用于本工程施工的所有设备、设施和材料一经运至现场，即应被视为是专门供本工程施工使用。承包人除将上述物品在现场各部分之间转移外，如果没有发包人代表的书面同意，不得将上述物品运出现场；</w:t>
      </w:r>
    </w:p>
    <w:p w:rsidR="00710E59" w:rsidRDefault="00A01021">
      <w:pPr>
        <w:spacing w:line="360" w:lineRule="auto"/>
        <w:ind w:firstLineChars="200" w:firstLine="442"/>
        <w:rPr>
          <w:rFonts w:ascii="Times New Roman" w:hAnsi="Times New Roman"/>
          <w:b/>
          <w:bCs/>
          <w:u w:val="single"/>
          <w:lang w:eastAsia="zh-CN"/>
        </w:rPr>
      </w:pPr>
      <w:r>
        <w:rPr>
          <w:rFonts w:ascii="宋体" w:hAnsi="宋体" w:cs="宋体" w:hint="eastAsia"/>
          <w:b/>
          <w:bCs/>
          <w:u w:val="single"/>
          <w:lang w:eastAsia="zh-CN"/>
        </w:rPr>
        <w:t>②</w:t>
      </w:r>
      <w:r>
        <w:rPr>
          <w:rFonts w:ascii="Times New Roman" w:hAnsi="Times New Roman"/>
          <w:b/>
          <w:bCs/>
          <w:u w:val="single"/>
          <w:lang w:eastAsia="zh-CN"/>
        </w:rPr>
        <w:t>承包人应保证发包人免于受到或承担应由承包人负责的事项所引起的或与之有关的索赔、诉讼、损害赔偿及其他开支，承包人未能按合同约定完成工作时，应承担全部责任及费用，工期不得顺延；</w:t>
      </w:r>
    </w:p>
    <w:p w:rsidR="00710E59" w:rsidRDefault="00A01021">
      <w:pPr>
        <w:spacing w:line="360" w:lineRule="auto"/>
        <w:ind w:firstLineChars="200" w:firstLine="442"/>
        <w:rPr>
          <w:rFonts w:ascii="Times New Roman" w:hAnsi="Times New Roman"/>
          <w:b/>
          <w:bCs/>
          <w:u w:val="single"/>
          <w:lang w:eastAsia="zh-CN"/>
        </w:rPr>
      </w:pPr>
      <w:r>
        <w:rPr>
          <w:rFonts w:ascii="宋体" w:hAnsi="宋体" w:cs="宋体" w:hint="eastAsia"/>
          <w:b/>
          <w:bCs/>
          <w:u w:val="single"/>
          <w:lang w:eastAsia="zh-CN"/>
        </w:rPr>
        <w:t>③</w:t>
      </w:r>
      <w:r>
        <w:rPr>
          <w:rFonts w:ascii="Times New Roman" w:hAnsi="Times New Roman"/>
          <w:b/>
          <w:bCs/>
          <w:u w:val="single"/>
          <w:lang w:eastAsia="zh-CN"/>
        </w:rPr>
        <w:t xml:space="preserve"> </w:t>
      </w:r>
      <w:r>
        <w:rPr>
          <w:rFonts w:ascii="Times New Roman" w:hAnsi="Times New Roman"/>
          <w:b/>
          <w:bCs/>
          <w:u w:val="single"/>
          <w:lang w:eastAsia="zh-CN"/>
        </w:rPr>
        <w:t>承包人所派施工现场的现场管理人员及所有管理人员必须与投标书一致，否则一经查处，发包人有权禁止其进场并限期撤换，直至终止合同，同时将报建设行政主管部门备案，并计入建筑市场不良行为</w:t>
      </w:r>
      <w:r>
        <w:rPr>
          <w:rFonts w:ascii="Times New Roman" w:hAnsi="Times New Roman"/>
          <w:b/>
          <w:bCs/>
          <w:u w:val="single"/>
          <w:lang w:eastAsia="zh-CN"/>
        </w:rPr>
        <w:t xml:space="preserve"> </w:t>
      </w:r>
      <w:r>
        <w:rPr>
          <w:rFonts w:ascii="Times New Roman" w:hAnsi="Times New Roman"/>
          <w:b/>
          <w:bCs/>
          <w:u w:val="single"/>
          <w:lang w:eastAsia="zh-CN"/>
        </w:rPr>
        <w:t>；</w:t>
      </w:r>
    </w:p>
    <w:p w:rsidR="00710E59" w:rsidRDefault="00A01021">
      <w:pPr>
        <w:spacing w:line="360" w:lineRule="auto"/>
        <w:ind w:firstLineChars="200" w:firstLine="442"/>
        <w:rPr>
          <w:rFonts w:ascii="Times New Roman" w:hAnsi="Times New Roman"/>
          <w:b/>
          <w:bCs/>
          <w:u w:val="single"/>
          <w:lang w:eastAsia="zh-CN"/>
        </w:rPr>
      </w:pPr>
      <w:r>
        <w:rPr>
          <w:rFonts w:ascii="宋体" w:hAnsi="宋体" w:cs="宋体" w:hint="eastAsia"/>
          <w:b/>
          <w:bCs/>
          <w:u w:val="single"/>
          <w:lang w:eastAsia="zh-CN"/>
        </w:rPr>
        <w:t>④</w:t>
      </w:r>
      <w:r>
        <w:rPr>
          <w:rFonts w:ascii="Times New Roman" w:hAnsi="Times New Roman"/>
          <w:b/>
          <w:bCs/>
          <w:u w:val="single"/>
          <w:lang w:eastAsia="zh-CN"/>
        </w:rPr>
        <w:t>提供有关人员上岗证，施工机械设备合格证、年审证明等有关证件；</w:t>
      </w:r>
    </w:p>
    <w:p w:rsidR="00710E59" w:rsidRDefault="00A01021">
      <w:pPr>
        <w:spacing w:line="360" w:lineRule="auto"/>
        <w:ind w:firstLineChars="200" w:firstLine="442"/>
        <w:rPr>
          <w:rFonts w:ascii="Times New Roman" w:hAnsi="Times New Roman"/>
          <w:u w:val="single"/>
          <w:lang w:eastAsia="zh-CN"/>
        </w:rPr>
      </w:pPr>
      <w:r>
        <w:rPr>
          <w:rFonts w:ascii="宋体" w:hAnsi="宋体" w:cs="宋体" w:hint="eastAsia"/>
          <w:b/>
          <w:bCs/>
          <w:u w:val="single"/>
          <w:lang w:eastAsia="zh-CN"/>
        </w:rPr>
        <w:t>⑤</w:t>
      </w:r>
      <w:r>
        <w:rPr>
          <w:rFonts w:ascii="Times New Roman" w:hAnsi="Times New Roman"/>
          <w:b/>
          <w:bCs/>
          <w:u w:val="single"/>
          <w:lang w:eastAsia="zh-CN"/>
        </w:rPr>
        <w:t>发包人负责组织验收</w:t>
      </w:r>
      <w:r>
        <w:rPr>
          <w:rFonts w:ascii="Times New Roman" w:hAnsi="Times New Roman"/>
          <w:lang w:eastAsia="zh-CN"/>
        </w:rPr>
        <w:t>。</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3.2 </w:t>
      </w:r>
      <w:r>
        <w:rPr>
          <w:rFonts w:ascii="宋体" w:hAnsi="宋体" w:hint="eastAsia"/>
          <w:szCs w:val="21"/>
          <w:lang w:eastAsia="zh-CN"/>
        </w:rPr>
        <w:t>项目经理</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3.2.1 </w:t>
      </w:r>
      <w:r>
        <w:rPr>
          <w:rFonts w:ascii="宋体" w:hAnsi="宋体" w:hint="eastAsia"/>
          <w:szCs w:val="21"/>
          <w:lang w:eastAsia="zh-CN"/>
        </w:rPr>
        <w:t>项目经理：</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姓名：；</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身份证号：；</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建造师执业资格等级：；</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建造师注册证书号：；</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建造师执业印章号：</w:t>
      </w:r>
      <w:r>
        <w:rPr>
          <w:rFonts w:ascii="宋体" w:hAnsi="宋体" w:cs="宋体" w:hint="eastAsia"/>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安全生产考核合格证书号：；</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联系电话：</w:t>
      </w:r>
      <w:r>
        <w:rPr>
          <w:rFonts w:ascii="宋体" w:hAnsi="宋体" w:cs="宋体" w:hint="eastAsia"/>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电子信箱：</w:t>
      </w:r>
      <w:r>
        <w:rPr>
          <w:rFonts w:ascii="宋体" w:hAnsi="宋体" w:cs="宋体" w:hint="eastAsia"/>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通信地址：</w:t>
      </w:r>
      <w:r>
        <w:rPr>
          <w:rFonts w:ascii="宋体" w:hAnsi="宋体" w:cs="宋体" w:hint="eastAsia"/>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承包人对项目经理的授权范围如下：</w:t>
      </w:r>
      <w:r>
        <w:rPr>
          <w:rFonts w:ascii="宋体" w:hAnsi="宋体" w:hint="eastAsia"/>
          <w:szCs w:val="21"/>
          <w:u w:val="single"/>
          <w:lang w:eastAsia="zh-CN"/>
        </w:rPr>
        <w:t>对施工项目自开工准备至竣工验收，实施全过程、全面的管理</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关于项目经理每月在施工现场的时间要求：</w:t>
      </w:r>
      <w:r>
        <w:rPr>
          <w:rFonts w:ascii="宋体" w:hAnsi="宋体" w:hint="eastAsia"/>
          <w:szCs w:val="21"/>
          <w:u w:val="single"/>
          <w:lang w:eastAsia="zh-CN"/>
        </w:rPr>
        <w:t>不少于</w:t>
      </w:r>
      <w:r>
        <w:rPr>
          <w:rFonts w:ascii="宋体" w:hAnsi="宋体"/>
          <w:szCs w:val="21"/>
          <w:u w:val="single"/>
          <w:lang w:eastAsia="zh-CN"/>
        </w:rPr>
        <w:t xml:space="preserve"> 22 </w:t>
      </w:r>
      <w:r>
        <w:rPr>
          <w:rFonts w:ascii="宋体" w:hAnsi="宋体" w:hint="eastAsia"/>
          <w:szCs w:val="21"/>
          <w:u w:val="single"/>
          <w:lang w:eastAsia="zh-CN"/>
        </w:rPr>
        <w:t>天</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承包人未提交劳动合同，以及没有为项目经理缴纳社会保险证明的违约责任：</w:t>
      </w:r>
      <w:r>
        <w:rPr>
          <w:rFonts w:ascii="宋体" w:hAnsi="宋体" w:hint="eastAsia"/>
          <w:szCs w:val="21"/>
          <w:u w:val="single"/>
          <w:lang w:eastAsia="zh-CN"/>
        </w:rPr>
        <w:t>项目经理无权履行职责或严重履职不力，发包人有权要求更换项目经理，承包人必须执行且由此增加的费用和延误的工期由承包人承担</w:t>
      </w:r>
      <w:r>
        <w:rPr>
          <w:rFonts w:ascii="宋体" w:hAnsi="宋体" w:hint="eastAsia"/>
          <w:szCs w:val="21"/>
          <w:lang w:eastAsia="zh-CN"/>
        </w:rPr>
        <w:t>。</w:t>
      </w:r>
    </w:p>
    <w:p w:rsidR="00710E59" w:rsidRDefault="00A01021">
      <w:pPr>
        <w:spacing w:line="360" w:lineRule="auto"/>
        <w:ind w:firstLineChars="200" w:firstLine="440"/>
        <w:rPr>
          <w:rFonts w:ascii="宋体"/>
          <w:szCs w:val="21"/>
          <w:u w:val="single"/>
          <w:lang w:eastAsia="zh-CN"/>
        </w:rPr>
      </w:pPr>
      <w:r>
        <w:rPr>
          <w:rFonts w:ascii="宋体" w:hAnsi="宋体" w:hint="eastAsia"/>
          <w:szCs w:val="21"/>
          <w:lang w:eastAsia="zh-CN"/>
        </w:rPr>
        <w:lastRenderedPageBreak/>
        <w:t>项目经理未经批准，擅自离开施工现场的违约责任：</w:t>
      </w:r>
      <w:r>
        <w:rPr>
          <w:rFonts w:ascii="宋体" w:hAnsi="宋体" w:hint="eastAsia"/>
          <w:szCs w:val="21"/>
          <w:u w:val="single"/>
          <w:lang w:eastAsia="zh-CN"/>
        </w:rPr>
        <w:t>每少一天承包人向发包人支付违约金</w:t>
      </w:r>
      <w:r>
        <w:rPr>
          <w:rFonts w:ascii="宋体" w:hAnsi="宋体"/>
          <w:szCs w:val="21"/>
          <w:u w:val="single"/>
          <w:lang w:eastAsia="zh-CN"/>
        </w:rPr>
        <w:t xml:space="preserve"> 10000 </w:t>
      </w:r>
      <w:r>
        <w:rPr>
          <w:rFonts w:ascii="宋体" w:hAnsi="宋体" w:hint="eastAsia"/>
          <w:szCs w:val="21"/>
          <w:u w:val="single"/>
          <w:lang w:eastAsia="zh-CN"/>
        </w:rPr>
        <w:t>元，不足一天按一天计</w:t>
      </w:r>
      <w:r>
        <w:rPr>
          <w:rFonts w:ascii="宋体" w:hAnsi="宋体" w:hint="eastAsia"/>
          <w:szCs w:val="21"/>
          <w:lang w:eastAsia="zh-CN"/>
        </w:rPr>
        <w:t>。</w:t>
      </w:r>
    </w:p>
    <w:p w:rsidR="00710E59" w:rsidRDefault="00A01021">
      <w:pPr>
        <w:spacing w:line="360" w:lineRule="auto"/>
        <w:rPr>
          <w:rFonts w:ascii="宋体"/>
          <w:szCs w:val="21"/>
          <w:lang w:eastAsia="zh-CN"/>
        </w:rPr>
      </w:pPr>
      <w:r>
        <w:rPr>
          <w:rFonts w:ascii="宋体" w:hAnsi="宋体"/>
          <w:szCs w:val="21"/>
          <w:lang w:eastAsia="zh-CN"/>
        </w:rPr>
        <w:t xml:space="preserve">3.2.3 </w:t>
      </w:r>
      <w:r>
        <w:rPr>
          <w:rFonts w:ascii="宋体" w:hAnsi="宋体" w:hint="eastAsia"/>
          <w:szCs w:val="21"/>
          <w:lang w:eastAsia="zh-CN"/>
        </w:rPr>
        <w:t>承包人擅自更换项目经理的违约责任：</w:t>
      </w:r>
      <w:r>
        <w:rPr>
          <w:rFonts w:ascii="宋体" w:hAnsi="宋体" w:hint="eastAsia"/>
          <w:szCs w:val="21"/>
          <w:u w:val="single"/>
          <w:lang w:eastAsia="zh-CN"/>
        </w:rPr>
        <w:t>向发包人支付违约金</w:t>
      </w:r>
      <w:r>
        <w:rPr>
          <w:rFonts w:ascii="宋体" w:hAnsi="宋体"/>
          <w:szCs w:val="21"/>
          <w:u w:val="single"/>
          <w:lang w:eastAsia="zh-CN"/>
        </w:rPr>
        <w:t xml:space="preserve"> 50 </w:t>
      </w:r>
      <w:r>
        <w:rPr>
          <w:rFonts w:ascii="宋体" w:hAnsi="宋体" w:hint="eastAsia"/>
          <w:szCs w:val="21"/>
          <w:u w:val="single"/>
          <w:lang w:eastAsia="zh-CN"/>
        </w:rPr>
        <w:t>万元</w:t>
      </w:r>
      <w:r>
        <w:rPr>
          <w:rFonts w:ascii="宋体" w:hAnsi="宋体"/>
          <w:szCs w:val="21"/>
          <w:u w:val="single"/>
          <w:lang w:eastAsia="zh-CN"/>
        </w:rPr>
        <w:t>/</w:t>
      </w:r>
      <w:r>
        <w:rPr>
          <w:rFonts w:ascii="宋体" w:hAnsi="宋体" w:hint="eastAsia"/>
          <w:szCs w:val="21"/>
          <w:u w:val="single"/>
          <w:lang w:eastAsia="zh-CN"/>
        </w:rPr>
        <w:t>次</w:t>
      </w:r>
      <w:r>
        <w:rPr>
          <w:rFonts w:ascii="宋体" w:hAnsi="宋体" w:hint="eastAsia"/>
          <w:szCs w:val="21"/>
          <w:lang w:eastAsia="zh-CN"/>
        </w:rPr>
        <w:t>。</w:t>
      </w:r>
    </w:p>
    <w:p w:rsidR="00710E59" w:rsidRDefault="00A01021">
      <w:pPr>
        <w:spacing w:line="360" w:lineRule="auto"/>
        <w:outlineLvl w:val="0"/>
        <w:rPr>
          <w:rFonts w:ascii="宋体"/>
          <w:szCs w:val="21"/>
          <w:lang w:eastAsia="zh-CN"/>
        </w:rPr>
      </w:pPr>
      <w:r>
        <w:rPr>
          <w:rFonts w:ascii="宋体" w:hAnsi="宋体"/>
          <w:szCs w:val="21"/>
          <w:lang w:eastAsia="zh-CN"/>
        </w:rPr>
        <w:t xml:space="preserve">    3.2.4 </w:t>
      </w:r>
      <w:r>
        <w:rPr>
          <w:rFonts w:ascii="宋体" w:hAnsi="宋体" w:hint="eastAsia"/>
          <w:szCs w:val="21"/>
          <w:lang w:eastAsia="zh-CN"/>
        </w:rPr>
        <w:t>承包人无正当理由拒绝更换项目经理的违约责任：</w:t>
      </w:r>
      <w:r>
        <w:rPr>
          <w:rFonts w:ascii="宋体" w:hAnsi="宋体" w:hint="eastAsia"/>
          <w:szCs w:val="21"/>
          <w:u w:val="single"/>
          <w:lang w:eastAsia="zh-CN"/>
        </w:rPr>
        <w:t>向发包人支付违约金</w:t>
      </w:r>
      <w:r>
        <w:rPr>
          <w:rFonts w:ascii="宋体" w:hAnsi="宋体"/>
          <w:szCs w:val="21"/>
          <w:u w:val="single"/>
          <w:lang w:eastAsia="zh-CN"/>
        </w:rPr>
        <w:t xml:space="preserve"> 50 </w:t>
      </w:r>
      <w:r>
        <w:rPr>
          <w:rFonts w:ascii="宋体" w:hAnsi="宋体" w:hint="eastAsia"/>
          <w:szCs w:val="21"/>
          <w:u w:val="single"/>
          <w:lang w:eastAsia="zh-CN"/>
        </w:rPr>
        <w:t>万元</w:t>
      </w:r>
      <w:r>
        <w:rPr>
          <w:rFonts w:ascii="宋体" w:hAnsi="宋体"/>
          <w:szCs w:val="21"/>
          <w:u w:val="single"/>
          <w:lang w:eastAsia="zh-CN"/>
        </w:rPr>
        <w:t>/</w:t>
      </w:r>
      <w:r>
        <w:rPr>
          <w:rFonts w:ascii="宋体" w:hAnsi="宋体" w:hint="eastAsia"/>
          <w:szCs w:val="21"/>
          <w:u w:val="single"/>
          <w:lang w:eastAsia="zh-CN"/>
        </w:rPr>
        <w:t>次</w:t>
      </w:r>
      <w:r>
        <w:rPr>
          <w:rFonts w:ascii="宋体" w:hAnsi="宋体" w:hint="eastAsia"/>
          <w:szCs w:val="21"/>
          <w:lang w:eastAsia="zh-CN"/>
        </w:rPr>
        <w:t>。</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3.3 </w:t>
      </w:r>
      <w:r>
        <w:rPr>
          <w:rFonts w:ascii="宋体" w:hAnsi="宋体" w:hint="eastAsia"/>
          <w:szCs w:val="21"/>
          <w:lang w:eastAsia="zh-CN"/>
        </w:rPr>
        <w:t>承包人人员</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3.3.1 </w:t>
      </w:r>
      <w:r>
        <w:rPr>
          <w:rFonts w:ascii="宋体" w:hAnsi="宋体" w:hint="eastAsia"/>
          <w:szCs w:val="21"/>
          <w:lang w:eastAsia="zh-CN"/>
        </w:rPr>
        <w:t>承包人提交项目管理机构及施工现场管理人员安排报告的期限：</w:t>
      </w:r>
      <w:r>
        <w:rPr>
          <w:rFonts w:ascii="宋体" w:hAnsi="宋体" w:hint="eastAsia"/>
          <w:szCs w:val="21"/>
          <w:u w:val="single"/>
          <w:lang w:eastAsia="zh-CN"/>
        </w:rPr>
        <w:t>开工后</w:t>
      </w:r>
      <w:r>
        <w:rPr>
          <w:rFonts w:ascii="宋体" w:hAnsi="宋体"/>
          <w:szCs w:val="21"/>
          <w:u w:val="single"/>
          <w:lang w:eastAsia="zh-CN"/>
        </w:rPr>
        <w:t xml:space="preserve"> 3 </w:t>
      </w:r>
      <w:r>
        <w:rPr>
          <w:rFonts w:ascii="宋体" w:hAnsi="宋体" w:hint="eastAsia"/>
          <w:szCs w:val="21"/>
          <w:u w:val="single"/>
          <w:lang w:eastAsia="zh-CN"/>
        </w:rPr>
        <w:t>日内</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3.3.3 </w:t>
      </w:r>
      <w:r>
        <w:rPr>
          <w:rFonts w:ascii="宋体" w:hAnsi="宋体" w:hint="eastAsia"/>
          <w:szCs w:val="21"/>
          <w:lang w:eastAsia="zh-CN"/>
        </w:rPr>
        <w:t>承包人无正当理由拒绝撤换主要施工管理人员的违约责任：</w:t>
      </w:r>
      <w:r>
        <w:rPr>
          <w:rFonts w:ascii="宋体" w:hAnsi="宋体" w:hint="eastAsia"/>
          <w:szCs w:val="21"/>
          <w:u w:val="single"/>
          <w:lang w:eastAsia="zh-CN"/>
        </w:rPr>
        <w:t>向发包人支付违约金</w:t>
      </w:r>
      <w:r>
        <w:rPr>
          <w:rFonts w:ascii="宋体" w:hAnsi="宋体"/>
          <w:szCs w:val="21"/>
          <w:u w:val="single"/>
          <w:lang w:eastAsia="zh-CN"/>
        </w:rPr>
        <w:t xml:space="preserve">10 </w:t>
      </w:r>
      <w:r>
        <w:rPr>
          <w:rFonts w:ascii="宋体" w:hAnsi="宋体" w:hint="eastAsia"/>
          <w:szCs w:val="21"/>
          <w:u w:val="single"/>
          <w:lang w:eastAsia="zh-CN"/>
        </w:rPr>
        <w:t>万元</w:t>
      </w:r>
      <w:r>
        <w:rPr>
          <w:rFonts w:ascii="宋体" w:hAnsi="宋体"/>
          <w:szCs w:val="21"/>
          <w:u w:val="single"/>
          <w:lang w:eastAsia="zh-CN"/>
        </w:rPr>
        <w:t>/</w:t>
      </w:r>
      <w:r>
        <w:rPr>
          <w:rFonts w:ascii="宋体" w:hAnsi="宋体" w:hint="eastAsia"/>
          <w:szCs w:val="21"/>
          <w:u w:val="single"/>
          <w:lang w:eastAsia="zh-CN"/>
        </w:rPr>
        <w:t>次</w:t>
      </w:r>
      <w:r>
        <w:rPr>
          <w:rFonts w:ascii="宋体" w:hAnsi="宋体" w:hint="eastAsia"/>
          <w:szCs w:val="21"/>
          <w:lang w:eastAsia="zh-CN"/>
        </w:rPr>
        <w:t>。</w:t>
      </w:r>
    </w:p>
    <w:p w:rsidR="00710E59" w:rsidRDefault="00A01021">
      <w:pPr>
        <w:spacing w:line="360" w:lineRule="auto"/>
        <w:ind w:firstLineChars="200" w:firstLine="440"/>
        <w:rPr>
          <w:rFonts w:ascii="宋体"/>
          <w:szCs w:val="21"/>
          <w:u w:val="single"/>
          <w:lang w:eastAsia="zh-CN"/>
        </w:rPr>
      </w:pPr>
      <w:r>
        <w:rPr>
          <w:rFonts w:ascii="宋体" w:hAnsi="宋体"/>
          <w:szCs w:val="21"/>
          <w:lang w:eastAsia="zh-CN"/>
        </w:rPr>
        <w:t xml:space="preserve">3.3.4 </w:t>
      </w:r>
      <w:r>
        <w:rPr>
          <w:rFonts w:ascii="宋体" w:hAnsi="宋体" w:hint="eastAsia"/>
          <w:szCs w:val="21"/>
          <w:lang w:eastAsia="zh-CN"/>
        </w:rPr>
        <w:t>承包人主要施工管理人员离开施工现场的批准要求：</w:t>
      </w:r>
      <w:r>
        <w:rPr>
          <w:rFonts w:ascii="宋体" w:hAnsi="宋体" w:hint="eastAsia"/>
          <w:szCs w:val="21"/>
          <w:u w:val="single"/>
          <w:lang w:eastAsia="zh-CN"/>
        </w:rPr>
        <w:t>承包人应通知监理人并征得发包人书面同意</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szCs w:val="21"/>
          <w:lang w:eastAsia="zh-CN"/>
        </w:rPr>
        <w:t>3.3.5</w:t>
      </w:r>
      <w:r>
        <w:rPr>
          <w:rFonts w:ascii="宋体" w:hAnsi="宋体" w:hint="eastAsia"/>
          <w:szCs w:val="21"/>
          <w:lang w:eastAsia="zh-CN"/>
        </w:rPr>
        <w:t>承包人擅自更换主要施工管理人员的违约责任</w:t>
      </w:r>
      <w:r>
        <w:rPr>
          <w:rFonts w:ascii="宋体" w:hAnsi="宋体" w:hint="eastAsia"/>
          <w:szCs w:val="21"/>
          <w:u w:val="single"/>
          <w:lang w:eastAsia="zh-CN"/>
        </w:rPr>
        <w:t>：向发包人支付违约金</w:t>
      </w:r>
      <w:r>
        <w:rPr>
          <w:rFonts w:ascii="宋体" w:hAnsi="宋体"/>
          <w:szCs w:val="21"/>
          <w:u w:val="single"/>
          <w:lang w:eastAsia="zh-CN"/>
        </w:rPr>
        <w:t xml:space="preserve"> 10 </w:t>
      </w:r>
      <w:r>
        <w:rPr>
          <w:rFonts w:ascii="宋体" w:hAnsi="宋体" w:hint="eastAsia"/>
          <w:szCs w:val="21"/>
          <w:u w:val="single"/>
          <w:lang w:eastAsia="zh-CN"/>
        </w:rPr>
        <w:t>万元</w:t>
      </w:r>
      <w:r>
        <w:rPr>
          <w:rFonts w:ascii="宋体" w:hAnsi="宋体"/>
          <w:szCs w:val="21"/>
          <w:u w:val="single"/>
          <w:lang w:eastAsia="zh-CN"/>
        </w:rPr>
        <w:t>/</w:t>
      </w:r>
      <w:r>
        <w:rPr>
          <w:rFonts w:ascii="宋体" w:hAnsi="宋体" w:hint="eastAsia"/>
          <w:szCs w:val="21"/>
          <w:u w:val="single"/>
          <w:lang w:eastAsia="zh-CN"/>
        </w:rPr>
        <w:t>次</w:t>
      </w:r>
      <w:r>
        <w:rPr>
          <w:rFonts w:ascii="宋体" w:hAnsi="宋体" w:hint="eastAsia"/>
          <w:szCs w:val="21"/>
          <w:lang w:eastAsia="zh-CN"/>
        </w:rPr>
        <w:t>。</w:t>
      </w:r>
    </w:p>
    <w:p w:rsidR="00710E59" w:rsidRDefault="00A01021">
      <w:pPr>
        <w:spacing w:line="360" w:lineRule="auto"/>
        <w:rPr>
          <w:rFonts w:ascii="宋体"/>
          <w:szCs w:val="21"/>
          <w:lang w:eastAsia="zh-CN"/>
        </w:rPr>
      </w:pPr>
      <w:r>
        <w:rPr>
          <w:rFonts w:ascii="宋体" w:hAnsi="宋体" w:hint="eastAsia"/>
          <w:szCs w:val="21"/>
          <w:lang w:eastAsia="zh-CN"/>
        </w:rPr>
        <w:t>承包人主要施工管理人员擅自离开施工现场的违约责任：</w:t>
      </w:r>
      <w:r>
        <w:rPr>
          <w:rFonts w:ascii="宋体" w:hAnsi="宋体" w:hint="eastAsia"/>
          <w:szCs w:val="21"/>
          <w:u w:val="single"/>
          <w:lang w:eastAsia="zh-CN"/>
        </w:rPr>
        <w:t>按人员未到位处理,向发包人支付违约金</w:t>
      </w:r>
      <w:r>
        <w:rPr>
          <w:rFonts w:ascii="宋体" w:hAnsi="宋体"/>
          <w:szCs w:val="21"/>
          <w:u w:val="single"/>
          <w:lang w:eastAsia="zh-CN"/>
        </w:rPr>
        <w:t xml:space="preserve"> 10 </w:t>
      </w:r>
      <w:r>
        <w:rPr>
          <w:rFonts w:ascii="宋体" w:hAnsi="宋体" w:hint="eastAsia"/>
          <w:szCs w:val="21"/>
          <w:u w:val="single"/>
          <w:lang w:eastAsia="zh-CN"/>
        </w:rPr>
        <w:t>万元</w:t>
      </w:r>
      <w:r>
        <w:rPr>
          <w:rFonts w:ascii="宋体" w:hAnsi="宋体"/>
          <w:szCs w:val="21"/>
          <w:u w:val="single"/>
          <w:lang w:eastAsia="zh-CN"/>
        </w:rPr>
        <w:t>/</w:t>
      </w:r>
      <w:r>
        <w:rPr>
          <w:rFonts w:ascii="宋体" w:hAnsi="宋体" w:hint="eastAsia"/>
          <w:szCs w:val="21"/>
          <w:u w:val="single"/>
          <w:lang w:eastAsia="zh-CN"/>
        </w:rPr>
        <w:t>次</w:t>
      </w:r>
      <w:r>
        <w:rPr>
          <w:rFonts w:ascii="宋体" w:hAnsi="宋体" w:hint="eastAsia"/>
          <w:szCs w:val="21"/>
          <w:lang w:eastAsia="zh-CN"/>
        </w:rPr>
        <w:t>。</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3.5 </w:t>
      </w:r>
      <w:r>
        <w:rPr>
          <w:rFonts w:ascii="宋体" w:hAnsi="宋体" w:hint="eastAsia"/>
          <w:szCs w:val="21"/>
          <w:lang w:eastAsia="zh-CN"/>
        </w:rPr>
        <w:t>分包</w:t>
      </w:r>
    </w:p>
    <w:p w:rsidR="00710E59" w:rsidRDefault="00A01021">
      <w:pPr>
        <w:spacing w:before="120" w:after="120" w:line="360" w:lineRule="auto"/>
        <w:ind w:firstLineChars="200" w:firstLine="440"/>
        <w:rPr>
          <w:rFonts w:ascii="宋体"/>
          <w:szCs w:val="21"/>
          <w:u w:val="single"/>
          <w:lang w:eastAsia="zh-CN"/>
        </w:rPr>
      </w:pPr>
      <w:r>
        <w:rPr>
          <w:rFonts w:ascii="宋体" w:hAnsi="宋体" w:hint="eastAsia"/>
          <w:szCs w:val="21"/>
          <w:u w:val="single"/>
          <w:lang w:eastAsia="zh-CN"/>
        </w:rPr>
        <w:t>本工程严禁违法分包，</w:t>
      </w:r>
      <w:r>
        <w:rPr>
          <w:rFonts w:hint="eastAsia"/>
          <w:lang w:eastAsia="zh-CN"/>
        </w:rPr>
        <w:t>发</w:t>
      </w:r>
      <w:r>
        <w:rPr>
          <w:rFonts w:ascii="宋体" w:hAnsi="宋体" w:hint="eastAsia"/>
          <w:szCs w:val="21"/>
          <w:u w:val="single"/>
          <w:lang w:eastAsia="zh-CN"/>
        </w:rPr>
        <w:t>包人对承包人承包范围内选择的分包单位有监督权，若承包人未经发包人书面同意或拒绝发包人监督的，视为承包人违约。发包人有权推荐分包人，发包人推荐的分包人享有同等条件下优先权。</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3.6 </w:t>
      </w:r>
      <w:r>
        <w:rPr>
          <w:rFonts w:ascii="宋体" w:hAnsi="宋体" w:hint="eastAsia"/>
          <w:szCs w:val="21"/>
          <w:lang w:eastAsia="zh-CN"/>
        </w:rPr>
        <w:t>工程照管与成品、半成品保护</w:t>
      </w:r>
    </w:p>
    <w:p w:rsidR="00710E59" w:rsidRDefault="00A01021">
      <w:pPr>
        <w:spacing w:before="120" w:after="120" w:line="360" w:lineRule="auto"/>
        <w:ind w:firstLineChars="200" w:firstLine="440"/>
        <w:rPr>
          <w:rFonts w:ascii="宋体"/>
          <w:szCs w:val="21"/>
          <w:lang w:eastAsia="zh-CN"/>
        </w:rPr>
      </w:pPr>
      <w:r>
        <w:rPr>
          <w:rFonts w:ascii="宋体" w:hAnsi="宋体" w:hint="eastAsia"/>
          <w:szCs w:val="21"/>
          <w:lang w:eastAsia="zh-CN"/>
        </w:rPr>
        <w:t>承包人负责照管工程及工程相关的材料、工程设备的起始时间：</w:t>
      </w:r>
      <w:r>
        <w:rPr>
          <w:rFonts w:ascii="宋体" w:hAnsi="宋体" w:hint="eastAsia"/>
          <w:szCs w:val="21"/>
          <w:u w:val="single"/>
          <w:lang w:eastAsia="zh-CN"/>
        </w:rPr>
        <w:t>按通用条款执行</w:t>
      </w:r>
      <w:r>
        <w:rPr>
          <w:rFonts w:ascii="宋体" w:hAnsi="宋体" w:hint="eastAsia"/>
          <w:szCs w:val="21"/>
          <w:lang w:eastAsia="zh-CN"/>
        </w:rPr>
        <w:t>。</w:t>
      </w:r>
    </w:p>
    <w:p w:rsidR="00710E59" w:rsidRDefault="00A01021">
      <w:pPr>
        <w:spacing w:before="120" w:after="120" w:line="360" w:lineRule="auto"/>
        <w:ind w:firstLineChars="200" w:firstLine="440"/>
        <w:rPr>
          <w:rFonts w:ascii="宋体"/>
          <w:szCs w:val="21"/>
          <w:lang w:eastAsia="zh-CN"/>
        </w:rPr>
      </w:pPr>
      <w:r>
        <w:rPr>
          <w:rFonts w:ascii="宋体" w:hAnsi="宋体"/>
          <w:szCs w:val="21"/>
          <w:lang w:eastAsia="zh-CN"/>
        </w:rPr>
        <w:t xml:space="preserve">3.7 </w:t>
      </w:r>
      <w:r>
        <w:rPr>
          <w:rFonts w:ascii="宋体" w:hAnsi="宋体" w:hint="eastAsia"/>
          <w:szCs w:val="21"/>
          <w:lang w:eastAsia="zh-CN"/>
        </w:rPr>
        <w:t>承包人有义务和设备安装等其他施工单位做好配合交接工作，不能以配合工作为由收取额外的服务费用。</w:t>
      </w:r>
    </w:p>
    <w:p w:rsidR="00710E59" w:rsidRDefault="00A01021">
      <w:pPr>
        <w:keepNext/>
        <w:keepLines/>
        <w:spacing w:before="120" w:after="120" w:line="360" w:lineRule="auto"/>
        <w:outlineLvl w:val="3"/>
        <w:rPr>
          <w:rFonts w:ascii="宋体" w:hAnsi="宋体"/>
          <w:bCs/>
          <w:szCs w:val="21"/>
          <w:lang w:eastAsia="zh-CN"/>
        </w:rPr>
      </w:pPr>
      <w:bookmarkStart w:id="79" w:name="_Toc351203636"/>
      <w:bookmarkStart w:id="80" w:name="_Toc22962"/>
      <w:r>
        <w:rPr>
          <w:rFonts w:ascii="宋体" w:hAnsi="宋体"/>
          <w:bCs/>
          <w:szCs w:val="21"/>
          <w:lang w:eastAsia="zh-CN"/>
        </w:rPr>
        <w:t xml:space="preserve">4. </w:t>
      </w:r>
      <w:r>
        <w:rPr>
          <w:rFonts w:ascii="宋体" w:hAnsi="宋体" w:hint="eastAsia"/>
          <w:bCs/>
          <w:szCs w:val="21"/>
          <w:lang w:eastAsia="zh-CN"/>
        </w:rPr>
        <w:t>监理人</w:t>
      </w:r>
      <w:bookmarkEnd w:id="79"/>
      <w:bookmarkEnd w:id="80"/>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4.1</w:t>
      </w:r>
      <w:r>
        <w:rPr>
          <w:rFonts w:ascii="宋体" w:hAnsi="宋体" w:hint="eastAsia"/>
          <w:szCs w:val="21"/>
          <w:lang w:eastAsia="zh-CN"/>
        </w:rPr>
        <w:t>监理人的一般规定</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关于监理人的监理内容</w:t>
      </w:r>
      <w:r>
        <w:rPr>
          <w:rFonts w:ascii="宋体" w:hAnsi="宋体" w:hint="eastAsia"/>
          <w:szCs w:val="21"/>
          <w:u w:val="single"/>
          <w:lang w:eastAsia="zh-CN"/>
        </w:rPr>
        <w:t>：</w:t>
      </w:r>
      <w:r>
        <w:rPr>
          <w:rFonts w:ascii="宋体" w:hAnsi="宋体"/>
          <w:szCs w:val="21"/>
          <w:u w:val="single"/>
          <w:lang w:eastAsia="zh-CN"/>
        </w:rPr>
        <w:t>1</w:t>
      </w:r>
      <w:r>
        <w:rPr>
          <w:rFonts w:ascii="宋体" w:hAnsi="宋体" w:hint="eastAsia"/>
          <w:szCs w:val="21"/>
          <w:u w:val="single"/>
          <w:lang w:eastAsia="zh-CN"/>
        </w:rPr>
        <w:t>．进度控制；</w:t>
      </w:r>
      <w:r>
        <w:rPr>
          <w:rFonts w:ascii="宋体" w:hAnsi="宋体"/>
          <w:szCs w:val="21"/>
          <w:u w:val="single"/>
          <w:lang w:eastAsia="zh-CN"/>
        </w:rPr>
        <w:t>2</w:t>
      </w:r>
      <w:r>
        <w:rPr>
          <w:rFonts w:ascii="宋体" w:hAnsi="宋体" w:hint="eastAsia"/>
          <w:szCs w:val="21"/>
          <w:u w:val="single"/>
          <w:lang w:eastAsia="zh-CN"/>
        </w:rPr>
        <w:t>．质量控制；</w:t>
      </w:r>
      <w:r>
        <w:rPr>
          <w:rFonts w:ascii="宋体" w:hAnsi="宋体"/>
          <w:szCs w:val="21"/>
          <w:u w:val="single"/>
          <w:lang w:eastAsia="zh-CN"/>
        </w:rPr>
        <w:t>3</w:t>
      </w:r>
      <w:r>
        <w:rPr>
          <w:rFonts w:ascii="宋体" w:hAnsi="宋体" w:hint="eastAsia"/>
          <w:szCs w:val="21"/>
          <w:u w:val="single"/>
          <w:lang w:eastAsia="zh-CN"/>
        </w:rPr>
        <w:t>．成本控制；</w:t>
      </w:r>
      <w:r>
        <w:rPr>
          <w:rFonts w:ascii="宋体" w:hAnsi="宋体"/>
          <w:szCs w:val="21"/>
          <w:u w:val="single"/>
          <w:lang w:eastAsia="zh-CN"/>
        </w:rPr>
        <w:t>4</w:t>
      </w:r>
      <w:r>
        <w:rPr>
          <w:rFonts w:ascii="宋体" w:hAnsi="宋体" w:hint="eastAsia"/>
          <w:szCs w:val="21"/>
          <w:u w:val="single"/>
          <w:lang w:eastAsia="zh-CN"/>
        </w:rPr>
        <w:t>．安全管理；</w:t>
      </w:r>
      <w:r>
        <w:rPr>
          <w:rFonts w:ascii="宋体" w:hAnsi="宋体"/>
          <w:szCs w:val="21"/>
          <w:u w:val="single"/>
          <w:lang w:eastAsia="zh-CN"/>
        </w:rPr>
        <w:t>5</w:t>
      </w:r>
      <w:r>
        <w:rPr>
          <w:rFonts w:ascii="宋体" w:hAnsi="宋体" w:hint="eastAsia"/>
          <w:szCs w:val="21"/>
          <w:u w:val="single"/>
          <w:lang w:eastAsia="zh-CN"/>
        </w:rPr>
        <w:t>．合同管理；</w:t>
      </w:r>
      <w:r>
        <w:rPr>
          <w:rFonts w:ascii="宋体" w:hAnsi="宋体"/>
          <w:szCs w:val="21"/>
          <w:u w:val="single"/>
          <w:lang w:eastAsia="zh-CN"/>
        </w:rPr>
        <w:t>6</w:t>
      </w:r>
      <w:r>
        <w:rPr>
          <w:rFonts w:ascii="宋体" w:hAnsi="宋体" w:hint="eastAsia"/>
          <w:szCs w:val="21"/>
          <w:u w:val="single"/>
          <w:lang w:eastAsia="zh-CN"/>
        </w:rPr>
        <w:t>．信息管理；</w:t>
      </w:r>
      <w:r>
        <w:rPr>
          <w:rFonts w:ascii="宋体" w:hAnsi="宋体"/>
          <w:szCs w:val="21"/>
          <w:u w:val="single"/>
          <w:lang w:eastAsia="zh-CN"/>
        </w:rPr>
        <w:t>7</w:t>
      </w:r>
      <w:r>
        <w:rPr>
          <w:rFonts w:ascii="宋体" w:hAnsi="宋体" w:hint="eastAsia"/>
          <w:szCs w:val="21"/>
          <w:u w:val="single"/>
          <w:lang w:eastAsia="zh-CN"/>
        </w:rPr>
        <w:t>．沟通协调。</w:t>
      </w:r>
      <w:r>
        <w:rPr>
          <w:rFonts w:ascii="宋体" w:hAnsi="宋体" w:hint="eastAsia"/>
          <w:szCs w:val="21"/>
          <w:lang w:eastAsia="zh-CN"/>
        </w:rPr>
        <w:t>。</w:t>
      </w:r>
    </w:p>
    <w:p w:rsidR="00710E59" w:rsidRDefault="00A01021">
      <w:pPr>
        <w:spacing w:line="360" w:lineRule="auto"/>
        <w:ind w:firstLineChars="200" w:firstLine="440"/>
        <w:rPr>
          <w:rFonts w:ascii="宋体" w:hAnsi="宋体"/>
          <w:szCs w:val="21"/>
          <w:lang w:eastAsia="zh-CN"/>
        </w:rPr>
      </w:pPr>
      <w:r>
        <w:rPr>
          <w:rFonts w:ascii="宋体" w:hAnsi="宋体" w:hint="eastAsia"/>
          <w:szCs w:val="21"/>
          <w:lang w:eastAsia="zh-CN"/>
        </w:rPr>
        <w:t>关于监理人的监理权限：</w:t>
      </w:r>
      <w:r>
        <w:rPr>
          <w:rFonts w:ascii="宋体" w:hAnsi="宋体" w:hint="eastAsia"/>
          <w:szCs w:val="21"/>
          <w:u w:val="single"/>
          <w:lang w:eastAsia="zh-CN"/>
        </w:rPr>
        <w:t>详见本项目监理合同规定</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关于监理人在施工现场的办公场所、生活场所的提供和费用承担的约定：</w:t>
      </w:r>
      <w:r>
        <w:rPr>
          <w:rFonts w:ascii="宋体" w:hAnsi="宋体" w:hint="eastAsia"/>
          <w:szCs w:val="21"/>
          <w:u w:val="single"/>
          <w:lang w:eastAsia="zh-CN"/>
        </w:rPr>
        <w:t>由承包人承担。</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4.2 </w:t>
      </w:r>
      <w:r>
        <w:rPr>
          <w:rFonts w:ascii="宋体" w:hAnsi="宋体" w:hint="eastAsia"/>
          <w:szCs w:val="21"/>
          <w:lang w:eastAsia="zh-CN"/>
        </w:rPr>
        <w:t>监理人员</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lastRenderedPageBreak/>
        <w:t>总监理工程师：</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姓名：；</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职务：；</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监理工程师执业资格证书号：；</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联系电话：</w:t>
      </w:r>
      <w:r>
        <w:rPr>
          <w:rFonts w:ascii="宋体" w:hAnsi="宋体"/>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电子信箱：</w:t>
      </w:r>
      <w:r>
        <w:rPr>
          <w:rFonts w:ascii="宋体" w:hAnsi="宋体"/>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通信地址：</w:t>
      </w:r>
      <w:r>
        <w:rPr>
          <w:rFonts w:ascii="宋体" w:hAnsi="宋体"/>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关于监理人的其他约定：</w:t>
      </w:r>
      <w:r>
        <w:rPr>
          <w:rFonts w:ascii="宋体" w:hAnsi="宋体" w:hint="eastAsia"/>
          <w:szCs w:val="21"/>
          <w:u w:val="single"/>
          <w:lang w:eastAsia="zh-CN"/>
        </w:rPr>
        <w:t>参照监理合同</w:t>
      </w:r>
      <w:r>
        <w:rPr>
          <w:rFonts w:ascii="宋体" w:hAnsi="宋体" w:hint="eastAsia"/>
          <w:szCs w:val="21"/>
          <w:lang w:eastAsia="zh-CN"/>
        </w:rPr>
        <w:t>。</w:t>
      </w:r>
    </w:p>
    <w:p w:rsidR="00710E59" w:rsidRDefault="00A01021">
      <w:pPr>
        <w:keepNext/>
        <w:keepLines/>
        <w:spacing w:before="120" w:after="120" w:line="360" w:lineRule="auto"/>
        <w:outlineLvl w:val="3"/>
        <w:rPr>
          <w:rFonts w:ascii="宋体" w:hAnsi="宋体"/>
          <w:bCs/>
          <w:szCs w:val="21"/>
          <w:lang w:eastAsia="zh-CN"/>
        </w:rPr>
      </w:pPr>
      <w:bookmarkStart w:id="81" w:name="_Toc3936"/>
      <w:r>
        <w:rPr>
          <w:rFonts w:ascii="宋体" w:hAnsi="宋体"/>
          <w:bCs/>
          <w:szCs w:val="21"/>
          <w:lang w:eastAsia="zh-CN"/>
        </w:rPr>
        <w:t xml:space="preserve">5. </w:t>
      </w:r>
      <w:r>
        <w:rPr>
          <w:rFonts w:ascii="宋体" w:hAnsi="宋体" w:hint="eastAsia"/>
          <w:bCs/>
          <w:szCs w:val="21"/>
          <w:lang w:eastAsia="zh-CN"/>
        </w:rPr>
        <w:t>工程质量</w:t>
      </w:r>
      <w:bookmarkEnd w:id="81"/>
    </w:p>
    <w:p w:rsidR="00710E59" w:rsidRDefault="00A01021">
      <w:pPr>
        <w:spacing w:after="120" w:line="360" w:lineRule="auto"/>
        <w:ind w:firstLineChars="200" w:firstLine="440"/>
        <w:outlineLvl w:val="0"/>
        <w:rPr>
          <w:rFonts w:ascii="宋体"/>
          <w:szCs w:val="21"/>
          <w:lang w:eastAsia="zh-CN"/>
        </w:rPr>
      </w:pPr>
      <w:r>
        <w:rPr>
          <w:rFonts w:ascii="宋体" w:hAnsi="宋体"/>
          <w:szCs w:val="21"/>
          <w:lang w:eastAsia="zh-CN"/>
        </w:rPr>
        <w:t xml:space="preserve">5.1 </w:t>
      </w:r>
      <w:r>
        <w:rPr>
          <w:rFonts w:ascii="宋体" w:hAnsi="宋体" w:hint="eastAsia"/>
          <w:szCs w:val="21"/>
          <w:lang w:eastAsia="zh-CN"/>
        </w:rPr>
        <w:t>质量要求</w:t>
      </w:r>
    </w:p>
    <w:p w:rsidR="00710E59" w:rsidRDefault="00A01021">
      <w:pPr>
        <w:spacing w:line="360" w:lineRule="auto"/>
        <w:rPr>
          <w:rFonts w:ascii="宋体"/>
          <w:szCs w:val="21"/>
          <w:lang w:eastAsia="zh-CN"/>
        </w:rPr>
      </w:pPr>
      <w:r>
        <w:rPr>
          <w:rFonts w:ascii="宋体" w:hAnsi="宋体"/>
          <w:szCs w:val="21"/>
          <w:lang w:eastAsia="zh-CN"/>
        </w:rPr>
        <w:t xml:space="preserve">5.1.1 </w:t>
      </w:r>
      <w:r>
        <w:rPr>
          <w:rFonts w:ascii="宋体" w:hAnsi="宋体" w:hint="eastAsia"/>
          <w:szCs w:val="21"/>
          <w:lang w:eastAsia="zh-CN"/>
        </w:rPr>
        <w:t>特殊质量标准和要求：</w:t>
      </w:r>
      <w:r>
        <w:rPr>
          <w:rFonts w:ascii="宋体" w:hAnsi="宋体" w:hint="eastAsia"/>
          <w:szCs w:val="21"/>
          <w:u w:val="single"/>
          <w:lang w:eastAsia="zh-CN"/>
        </w:rPr>
        <w:t>合格</w:t>
      </w:r>
      <w:r>
        <w:rPr>
          <w:rFonts w:ascii="宋体" w:hAnsi="宋体" w:hint="eastAsia"/>
          <w:szCs w:val="21"/>
          <w:lang w:eastAsia="zh-CN"/>
        </w:rPr>
        <w:t>。</w:t>
      </w:r>
    </w:p>
    <w:p w:rsidR="00710E59" w:rsidRDefault="00A01021">
      <w:pPr>
        <w:spacing w:line="360" w:lineRule="auto"/>
        <w:rPr>
          <w:rFonts w:ascii="宋体"/>
          <w:szCs w:val="21"/>
          <w:lang w:eastAsia="zh-CN"/>
        </w:rPr>
      </w:pPr>
      <w:r>
        <w:rPr>
          <w:rFonts w:ascii="宋体" w:hAnsi="宋体"/>
          <w:szCs w:val="21"/>
          <w:lang w:eastAsia="zh-CN"/>
        </w:rPr>
        <w:t xml:space="preserve">5.1.2 </w:t>
      </w:r>
      <w:r>
        <w:rPr>
          <w:rFonts w:ascii="宋体" w:hAnsi="宋体" w:hint="eastAsia"/>
          <w:szCs w:val="21"/>
          <w:lang w:eastAsia="zh-CN"/>
        </w:rPr>
        <w:t>承包人采购工程主要材料前，必须向监理人及发包人报验。</w:t>
      </w:r>
      <w:r>
        <w:rPr>
          <w:rFonts w:hint="eastAsia"/>
          <w:lang w:eastAsia="zh-CN"/>
        </w:rPr>
        <w:t>发包人对承包人承包范围内选择的</w:t>
      </w:r>
      <w:r>
        <w:rPr>
          <w:rFonts w:ascii="宋体" w:hAnsi="宋体" w:hint="eastAsia"/>
          <w:szCs w:val="21"/>
          <w:lang w:eastAsia="zh-CN"/>
        </w:rPr>
        <w:t>主要材料</w:t>
      </w:r>
      <w:r>
        <w:rPr>
          <w:rFonts w:hint="eastAsia"/>
          <w:lang w:eastAsia="zh-CN"/>
        </w:rPr>
        <w:t>有监督权，若承包人未经发包人书面同意或拒绝发包人监督的，视为承包人违约。发包人有权推荐建筑材料，发包人推荐的建筑材料享有同等条件下优先权</w:t>
      </w:r>
      <w:r>
        <w:rPr>
          <w:rFonts w:ascii="宋体" w:hAnsi="宋体" w:hint="eastAsia"/>
          <w:szCs w:val="21"/>
          <w:lang w:eastAsia="zh-CN"/>
        </w:rPr>
        <w:t>。</w:t>
      </w:r>
    </w:p>
    <w:p w:rsidR="00710E59" w:rsidRDefault="00A01021">
      <w:pPr>
        <w:spacing w:line="360" w:lineRule="auto"/>
        <w:rPr>
          <w:rFonts w:ascii="宋体"/>
          <w:szCs w:val="21"/>
          <w:lang w:eastAsia="zh-CN"/>
        </w:rPr>
      </w:pPr>
      <w:r>
        <w:rPr>
          <w:rFonts w:ascii="宋体" w:hAnsi="宋体" w:hint="eastAsia"/>
          <w:szCs w:val="21"/>
          <w:lang w:eastAsia="zh-CN"/>
        </w:rPr>
        <w:t>关于工程奖项的约定：</w:t>
      </w:r>
      <w:r>
        <w:rPr>
          <w:rFonts w:ascii="宋体" w:hAnsi="宋体" w:hint="eastAsia"/>
          <w:szCs w:val="21"/>
          <w:u w:val="single"/>
          <w:lang w:eastAsia="zh-CN"/>
        </w:rPr>
        <w:t>无</w:t>
      </w:r>
      <w:r>
        <w:rPr>
          <w:rFonts w:ascii="宋体" w:hAnsi="宋体" w:hint="eastAsia"/>
          <w:szCs w:val="21"/>
          <w:lang w:eastAsia="zh-CN"/>
        </w:rPr>
        <w:t>。</w:t>
      </w:r>
    </w:p>
    <w:p w:rsidR="00710E59" w:rsidRDefault="00A01021">
      <w:pPr>
        <w:spacing w:after="120" w:line="360" w:lineRule="auto"/>
        <w:ind w:firstLineChars="200" w:firstLine="440"/>
        <w:outlineLvl w:val="0"/>
        <w:rPr>
          <w:rFonts w:ascii="宋体"/>
          <w:szCs w:val="21"/>
          <w:lang w:eastAsia="zh-CN"/>
        </w:rPr>
      </w:pPr>
      <w:r>
        <w:rPr>
          <w:rFonts w:ascii="宋体" w:hAnsi="宋体"/>
          <w:szCs w:val="21"/>
          <w:lang w:eastAsia="zh-CN"/>
        </w:rPr>
        <w:t xml:space="preserve">5.3 </w:t>
      </w:r>
      <w:r>
        <w:rPr>
          <w:rFonts w:ascii="宋体" w:hAnsi="宋体" w:hint="eastAsia"/>
          <w:szCs w:val="21"/>
          <w:lang w:eastAsia="zh-CN"/>
        </w:rPr>
        <w:t>隐蔽工程检查</w:t>
      </w:r>
    </w:p>
    <w:p w:rsidR="00710E59" w:rsidRDefault="00A01021">
      <w:pPr>
        <w:spacing w:line="360" w:lineRule="auto"/>
        <w:rPr>
          <w:rFonts w:ascii="宋体"/>
          <w:szCs w:val="21"/>
          <w:lang w:eastAsia="zh-CN"/>
        </w:rPr>
      </w:pPr>
      <w:r>
        <w:rPr>
          <w:rFonts w:ascii="宋体" w:hAnsi="宋体"/>
          <w:szCs w:val="21"/>
          <w:lang w:eastAsia="zh-CN"/>
        </w:rPr>
        <w:t>5.3.2</w:t>
      </w:r>
      <w:r>
        <w:rPr>
          <w:rFonts w:ascii="宋体" w:hAnsi="宋体" w:hint="eastAsia"/>
          <w:szCs w:val="21"/>
          <w:lang w:eastAsia="zh-CN"/>
        </w:rPr>
        <w:t>承包人提前通知监理人隐蔽工程检查的期限的约定：</w:t>
      </w:r>
      <w:r>
        <w:rPr>
          <w:rFonts w:ascii="宋体" w:hAnsi="宋体"/>
          <w:szCs w:val="21"/>
          <w:u w:val="single"/>
          <w:lang w:eastAsia="zh-CN"/>
        </w:rPr>
        <w:t xml:space="preserve">48 </w:t>
      </w:r>
      <w:r>
        <w:rPr>
          <w:rFonts w:ascii="宋体" w:hAnsi="宋体" w:hint="eastAsia"/>
          <w:szCs w:val="21"/>
          <w:u w:val="single"/>
          <w:lang w:eastAsia="zh-CN"/>
        </w:rPr>
        <w:t>小时</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监理人不能按时进行检查时，应提前</w:t>
      </w:r>
      <w:r>
        <w:rPr>
          <w:rFonts w:ascii="宋体" w:hAnsi="宋体"/>
          <w:szCs w:val="21"/>
          <w:u w:val="single"/>
          <w:lang w:eastAsia="zh-CN"/>
        </w:rPr>
        <w:t>24</w:t>
      </w:r>
      <w:r>
        <w:rPr>
          <w:rFonts w:ascii="宋体" w:hAnsi="宋体" w:hint="eastAsia"/>
          <w:szCs w:val="21"/>
          <w:lang w:eastAsia="zh-CN"/>
        </w:rPr>
        <w:t>小时提交书面延期要求。</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关于延期最长不得超过：</w:t>
      </w:r>
      <w:r>
        <w:rPr>
          <w:rFonts w:ascii="宋体" w:hAnsi="宋体"/>
          <w:szCs w:val="21"/>
          <w:u w:val="single"/>
          <w:lang w:eastAsia="zh-CN"/>
        </w:rPr>
        <w:t xml:space="preserve">48 </w:t>
      </w:r>
      <w:r>
        <w:rPr>
          <w:rFonts w:ascii="宋体" w:hAnsi="宋体" w:hint="eastAsia"/>
          <w:szCs w:val="21"/>
          <w:lang w:eastAsia="zh-CN"/>
        </w:rPr>
        <w:t>小时。</w:t>
      </w:r>
    </w:p>
    <w:p w:rsidR="00710E59" w:rsidRDefault="00A01021">
      <w:pPr>
        <w:keepNext/>
        <w:keepLines/>
        <w:spacing w:before="120" w:after="120" w:line="360" w:lineRule="auto"/>
        <w:outlineLvl w:val="3"/>
        <w:rPr>
          <w:rFonts w:ascii="宋体" w:hAnsi="宋体"/>
          <w:bCs/>
          <w:szCs w:val="21"/>
          <w:lang w:eastAsia="zh-CN"/>
        </w:rPr>
      </w:pPr>
      <w:bookmarkStart w:id="82" w:name="_Toc21445"/>
      <w:r>
        <w:rPr>
          <w:rFonts w:ascii="宋体" w:hAnsi="宋体"/>
          <w:bCs/>
          <w:szCs w:val="21"/>
          <w:lang w:eastAsia="zh-CN"/>
        </w:rPr>
        <w:t xml:space="preserve">6. </w:t>
      </w:r>
      <w:r>
        <w:rPr>
          <w:rFonts w:ascii="宋体" w:hAnsi="宋体" w:hint="eastAsia"/>
          <w:bCs/>
          <w:szCs w:val="21"/>
          <w:lang w:eastAsia="zh-CN"/>
        </w:rPr>
        <w:t>安全文明施工与环境保护</w:t>
      </w:r>
      <w:bookmarkEnd w:id="82"/>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6.1</w:t>
      </w:r>
      <w:r>
        <w:rPr>
          <w:rFonts w:ascii="宋体" w:hAnsi="宋体" w:hint="eastAsia"/>
          <w:szCs w:val="21"/>
          <w:lang w:eastAsia="zh-CN"/>
        </w:rPr>
        <w:t>安全文明施工</w:t>
      </w:r>
    </w:p>
    <w:p w:rsidR="00710E59" w:rsidRDefault="00A01021">
      <w:pPr>
        <w:spacing w:line="360" w:lineRule="auto"/>
        <w:rPr>
          <w:rFonts w:ascii="宋体"/>
          <w:szCs w:val="21"/>
          <w:lang w:eastAsia="zh-CN"/>
        </w:rPr>
      </w:pPr>
      <w:r>
        <w:rPr>
          <w:rFonts w:ascii="宋体" w:hAnsi="宋体"/>
          <w:szCs w:val="21"/>
          <w:lang w:eastAsia="zh-CN"/>
        </w:rPr>
        <w:t xml:space="preserve">6.1.1 </w:t>
      </w:r>
      <w:r>
        <w:rPr>
          <w:rFonts w:ascii="宋体" w:hAnsi="宋体" w:hint="eastAsia"/>
          <w:szCs w:val="21"/>
          <w:lang w:eastAsia="zh-CN"/>
        </w:rPr>
        <w:t>项目安全生产的达标目标及相应事项的约定：</w:t>
      </w:r>
      <w:r>
        <w:rPr>
          <w:rFonts w:ascii="宋体" w:hAnsi="宋体" w:hint="eastAsia"/>
          <w:szCs w:val="21"/>
          <w:u w:val="single"/>
          <w:lang w:eastAsia="zh-CN"/>
        </w:rPr>
        <w:t>承包人施工中严格执行安全施工操作规范、防火规定、施工规范及质量标准，按期保质完成工程；严格执行国家、行业及当地有关施工现场管理的规定，不得扰民及污染环境；保证施工现场的整洁，工程完工后负责清扫施工现场，交付前保证施工沿线环境面貌整洁有序。如被职能部门或发包人通报批评，则每次按</w:t>
      </w:r>
      <w:r>
        <w:rPr>
          <w:rFonts w:ascii="宋体" w:hAnsi="宋体"/>
          <w:szCs w:val="21"/>
          <w:u w:val="single"/>
          <w:lang w:eastAsia="zh-CN"/>
        </w:rPr>
        <w:t xml:space="preserve"> 1000-5000 </w:t>
      </w:r>
      <w:r>
        <w:rPr>
          <w:rFonts w:ascii="宋体" w:hAnsi="宋体" w:hint="eastAsia"/>
          <w:szCs w:val="21"/>
          <w:u w:val="single"/>
          <w:lang w:eastAsia="zh-CN"/>
        </w:rPr>
        <w:t>元支付违约金。</w:t>
      </w:r>
    </w:p>
    <w:p w:rsidR="00710E59" w:rsidRDefault="00A01021">
      <w:pPr>
        <w:spacing w:line="360" w:lineRule="auto"/>
        <w:rPr>
          <w:rFonts w:ascii="宋体"/>
          <w:szCs w:val="21"/>
          <w:lang w:eastAsia="zh-CN"/>
        </w:rPr>
      </w:pPr>
      <w:r>
        <w:rPr>
          <w:rFonts w:ascii="宋体" w:hAnsi="宋体"/>
          <w:szCs w:val="21"/>
          <w:lang w:eastAsia="zh-CN"/>
        </w:rPr>
        <w:t xml:space="preserve">6.1.2 </w:t>
      </w:r>
      <w:r>
        <w:rPr>
          <w:rFonts w:ascii="宋体" w:hAnsi="宋体" w:hint="eastAsia"/>
          <w:szCs w:val="21"/>
          <w:lang w:eastAsia="zh-CN"/>
        </w:rPr>
        <w:t>关于治安保卫的特别约定：</w:t>
      </w:r>
      <w:r>
        <w:rPr>
          <w:rFonts w:ascii="宋体" w:hAnsi="宋体" w:hint="eastAsia"/>
          <w:szCs w:val="21"/>
          <w:u w:val="single"/>
          <w:lang w:eastAsia="zh-CN"/>
        </w:rPr>
        <w:t>承包人负责统一管理施工场地的治安保卫事项，履行工程的治安保卫职责</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关于编制施工场地治安管理计划的约定：</w:t>
      </w:r>
      <w:r>
        <w:rPr>
          <w:rFonts w:ascii="宋体" w:hAnsi="宋体" w:hint="eastAsia"/>
          <w:szCs w:val="21"/>
          <w:u w:val="single"/>
          <w:lang w:eastAsia="zh-CN"/>
        </w:rPr>
        <w:t>按通用条款</w:t>
      </w:r>
      <w:r>
        <w:rPr>
          <w:rFonts w:ascii="宋体" w:hAnsi="宋体"/>
          <w:szCs w:val="21"/>
          <w:u w:val="single"/>
          <w:lang w:eastAsia="zh-CN"/>
        </w:rPr>
        <w:t xml:space="preserve"> 6.1.4 </w:t>
      </w:r>
      <w:r>
        <w:rPr>
          <w:rFonts w:ascii="宋体" w:hAnsi="宋体" w:hint="eastAsia"/>
          <w:szCs w:val="21"/>
          <w:u w:val="single"/>
          <w:lang w:eastAsia="zh-CN"/>
        </w:rPr>
        <w:t>执行</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6.1.3 </w:t>
      </w:r>
      <w:r>
        <w:rPr>
          <w:rFonts w:ascii="宋体" w:hAnsi="宋体" w:hint="eastAsia"/>
          <w:szCs w:val="21"/>
          <w:lang w:eastAsia="zh-CN"/>
        </w:rPr>
        <w:t>文明施工</w:t>
      </w:r>
    </w:p>
    <w:p w:rsidR="00710E59" w:rsidRDefault="00A01021">
      <w:pPr>
        <w:spacing w:line="360" w:lineRule="auto"/>
        <w:ind w:firstLineChars="200" w:firstLine="440"/>
        <w:rPr>
          <w:rFonts w:ascii="宋体"/>
          <w:szCs w:val="21"/>
          <w:lang w:eastAsia="zh-CN"/>
        </w:rPr>
      </w:pPr>
      <w:bookmarkStart w:id="83" w:name="_Toc24438"/>
      <w:r>
        <w:rPr>
          <w:rFonts w:ascii="宋体" w:hAnsi="宋体" w:hint="eastAsia"/>
          <w:szCs w:val="21"/>
          <w:lang w:eastAsia="zh-CN"/>
        </w:rPr>
        <w:lastRenderedPageBreak/>
        <w:t>承包人应当确保无安全文明事故及综合治安案件发生，若发生治安案件，则由承包人承担责任并自愿接受处罚。同时每一起案件按每次</w:t>
      </w:r>
      <w:r>
        <w:rPr>
          <w:rFonts w:ascii="宋体" w:hAnsi="宋体"/>
          <w:szCs w:val="21"/>
          <w:lang w:eastAsia="zh-CN"/>
        </w:rPr>
        <w:t xml:space="preserve"> 5000 </w:t>
      </w:r>
      <w:r>
        <w:rPr>
          <w:rFonts w:ascii="宋体" w:hAnsi="宋体" w:hint="eastAsia"/>
          <w:szCs w:val="21"/>
          <w:lang w:eastAsia="zh-CN"/>
        </w:rPr>
        <w:t>元向发包人支付违约金。承包人应当严格按黄石市关于建设工程文明施工管理的有关规定，加强现场安全文明施工管理，配合有关职能部门或发包人监督检查，如被职能部门或发包人通报批评，则每次按</w:t>
      </w:r>
      <w:r>
        <w:rPr>
          <w:rFonts w:ascii="宋体" w:hAnsi="宋体"/>
          <w:szCs w:val="21"/>
          <w:lang w:eastAsia="zh-CN"/>
        </w:rPr>
        <w:t xml:space="preserve">1000-5000 </w:t>
      </w:r>
      <w:r>
        <w:rPr>
          <w:rFonts w:ascii="宋体" w:hAnsi="宋体" w:hint="eastAsia"/>
          <w:szCs w:val="21"/>
          <w:lang w:eastAsia="zh-CN"/>
        </w:rPr>
        <w:t>元支付违约金；如被职能部门或业主书面嘉奖，则每次按</w:t>
      </w:r>
      <w:r>
        <w:rPr>
          <w:rFonts w:ascii="宋体" w:hAnsi="宋体"/>
          <w:szCs w:val="21"/>
          <w:lang w:eastAsia="zh-CN"/>
        </w:rPr>
        <w:t xml:space="preserve"> 1000-5000 </w:t>
      </w:r>
      <w:r>
        <w:rPr>
          <w:rFonts w:ascii="宋体" w:hAnsi="宋体" w:hint="eastAsia"/>
          <w:szCs w:val="21"/>
          <w:lang w:eastAsia="zh-CN"/>
        </w:rPr>
        <w:t>元奖励。</w:t>
      </w:r>
    </w:p>
    <w:p w:rsidR="00710E59" w:rsidRDefault="00A01021">
      <w:pPr>
        <w:keepNext/>
        <w:keepLines/>
        <w:spacing w:before="120" w:after="120" w:line="360" w:lineRule="auto"/>
        <w:ind w:firstLineChars="200" w:firstLine="440"/>
        <w:outlineLvl w:val="3"/>
        <w:rPr>
          <w:rFonts w:ascii="宋体" w:hAnsi="宋体"/>
          <w:bCs/>
          <w:szCs w:val="21"/>
          <w:lang w:eastAsia="zh-CN"/>
        </w:rPr>
      </w:pPr>
      <w:r>
        <w:rPr>
          <w:rFonts w:ascii="宋体" w:hAnsi="宋体"/>
          <w:bCs/>
          <w:szCs w:val="21"/>
          <w:lang w:eastAsia="zh-CN"/>
        </w:rPr>
        <w:t xml:space="preserve">7. </w:t>
      </w:r>
      <w:r>
        <w:rPr>
          <w:rFonts w:ascii="宋体" w:hAnsi="宋体" w:hint="eastAsia"/>
          <w:bCs/>
          <w:szCs w:val="21"/>
          <w:lang w:eastAsia="zh-CN"/>
        </w:rPr>
        <w:t>工期和进度</w:t>
      </w:r>
      <w:bookmarkEnd w:id="83"/>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7.1 </w:t>
      </w:r>
      <w:r>
        <w:rPr>
          <w:rFonts w:ascii="宋体" w:hAnsi="宋体" w:hint="eastAsia"/>
          <w:szCs w:val="21"/>
          <w:lang w:eastAsia="zh-CN"/>
        </w:rPr>
        <w:t>施工组织设计</w:t>
      </w:r>
    </w:p>
    <w:p w:rsidR="00710E59" w:rsidRDefault="00A01021">
      <w:pPr>
        <w:autoSpaceDE w:val="0"/>
        <w:autoSpaceDN w:val="0"/>
        <w:adjustRightInd w:val="0"/>
        <w:spacing w:line="360" w:lineRule="auto"/>
        <w:ind w:firstLineChars="100" w:firstLine="220"/>
        <w:rPr>
          <w:rFonts w:ascii="宋体"/>
          <w:szCs w:val="21"/>
          <w:lang w:eastAsia="zh-CN"/>
        </w:rPr>
      </w:pPr>
      <w:r>
        <w:rPr>
          <w:rFonts w:ascii="宋体" w:hAnsi="宋体"/>
          <w:szCs w:val="21"/>
          <w:lang w:eastAsia="zh-CN"/>
        </w:rPr>
        <w:t xml:space="preserve">7.1.1 </w:t>
      </w:r>
      <w:r>
        <w:rPr>
          <w:rFonts w:ascii="宋体" w:hAnsi="宋体" w:hint="eastAsia"/>
          <w:szCs w:val="21"/>
          <w:lang w:eastAsia="zh-CN"/>
        </w:rPr>
        <w:t>合同当事人约定的施工组织设计应包括的其他内容：</w:t>
      </w:r>
      <w:r>
        <w:rPr>
          <w:rFonts w:ascii="宋体" w:hAnsi="宋体"/>
          <w:szCs w:val="21"/>
          <w:lang w:eastAsia="zh-CN"/>
        </w:rPr>
        <w:t>/</w:t>
      </w:r>
      <w:r>
        <w:rPr>
          <w:rFonts w:ascii="宋体" w:hAnsi="宋体" w:hint="eastAsia"/>
          <w:szCs w:val="21"/>
          <w:lang w:eastAsia="zh-CN"/>
        </w:rPr>
        <w:t>。</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szCs w:val="21"/>
          <w:lang w:eastAsia="zh-CN"/>
        </w:rPr>
        <w:t xml:space="preserve">7.1.2 </w:t>
      </w:r>
      <w:r>
        <w:rPr>
          <w:rFonts w:ascii="宋体" w:hAnsi="宋体" w:hint="eastAsia"/>
          <w:szCs w:val="21"/>
          <w:lang w:eastAsia="zh-CN"/>
        </w:rPr>
        <w:t>施工组织设计的提交和修改</w:t>
      </w:r>
    </w:p>
    <w:p w:rsidR="00710E59" w:rsidRDefault="00A01021">
      <w:pPr>
        <w:autoSpaceDE w:val="0"/>
        <w:autoSpaceDN w:val="0"/>
        <w:adjustRightInd w:val="0"/>
        <w:spacing w:line="360" w:lineRule="auto"/>
        <w:ind w:firstLineChars="200" w:firstLine="440"/>
        <w:rPr>
          <w:rFonts w:ascii="宋体"/>
          <w:szCs w:val="21"/>
          <w:u w:val="single"/>
          <w:lang w:eastAsia="zh-CN"/>
        </w:rPr>
      </w:pPr>
      <w:r>
        <w:rPr>
          <w:rFonts w:ascii="宋体" w:hAnsi="宋体" w:hint="eastAsia"/>
          <w:szCs w:val="21"/>
          <w:lang w:eastAsia="zh-CN"/>
        </w:rPr>
        <w:t>承包人提交详细施工组织设计的期限的约定：</w:t>
      </w:r>
      <w:r>
        <w:rPr>
          <w:rFonts w:ascii="宋体" w:hAnsi="宋体" w:hint="eastAsia"/>
          <w:szCs w:val="21"/>
          <w:u w:val="single"/>
          <w:lang w:eastAsia="zh-CN"/>
        </w:rPr>
        <w:t>开工前</w:t>
      </w:r>
      <w:r>
        <w:rPr>
          <w:rFonts w:ascii="宋体" w:hAnsi="宋体"/>
          <w:szCs w:val="21"/>
          <w:u w:val="single"/>
          <w:lang w:eastAsia="zh-CN"/>
        </w:rPr>
        <w:t>10</w:t>
      </w:r>
      <w:r>
        <w:rPr>
          <w:rFonts w:ascii="宋体" w:hAnsi="宋体" w:hint="eastAsia"/>
          <w:szCs w:val="21"/>
          <w:u w:val="single"/>
          <w:lang w:eastAsia="zh-CN"/>
        </w:rPr>
        <w:t>日</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发包人和监理人在收到详细的施工组织设计后确认或提出修改意见的期限：</w:t>
      </w:r>
      <w:r>
        <w:rPr>
          <w:rFonts w:ascii="宋体" w:hAnsi="宋体"/>
          <w:szCs w:val="21"/>
          <w:u w:val="single"/>
          <w:lang w:eastAsia="zh-CN"/>
        </w:rPr>
        <w:t>7</w:t>
      </w:r>
      <w:r>
        <w:rPr>
          <w:rFonts w:ascii="宋体" w:hAnsi="宋体" w:hint="eastAsia"/>
          <w:szCs w:val="21"/>
          <w:u w:val="single"/>
          <w:lang w:eastAsia="zh-CN"/>
        </w:rPr>
        <w:t>日内</w:t>
      </w:r>
      <w:r>
        <w:rPr>
          <w:rFonts w:ascii="宋体" w:hAnsi="宋体" w:hint="eastAsia"/>
          <w:szCs w:val="21"/>
          <w:lang w:eastAsia="zh-CN"/>
        </w:rPr>
        <w:t>。</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7.2 </w:t>
      </w:r>
      <w:r>
        <w:rPr>
          <w:rFonts w:ascii="宋体" w:hAnsi="宋体" w:hint="eastAsia"/>
          <w:szCs w:val="21"/>
          <w:lang w:eastAsia="zh-CN"/>
        </w:rPr>
        <w:t>施工进度计划</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7.2.2 </w:t>
      </w:r>
      <w:r>
        <w:rPr>
          <w:rFonts w:ascii="宋体" w:hAnsi="宋体" w:hint="eastAsia"/>
          <w:szCs w:val="21"/>
          <w:lang w:eastAsia="zh-CN"/>
        </w:rPr>
        <w:t>施工进度计划的修订</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发包人和监理人在收到修订的施工进度计划后确认或提出修改意见的期限：</w:t>
      </w:r>
      <w:r>
        <w:rPr>
          <w:rFonts w:ascii="宋体" w:hAnsi="宋体" w:hint="eastAsia"/>
          <w:szCs w:val="21"/>
          <w:u w:val="single"/>
          <w:lang w:eastAsia="zh-CN"/>
        </w:rPr>
        <w:t>收到申请报告后</w:t>
      </w:r>
      <w:r>
        <w:rPr>
          <w:rFonts w:ascii="宋体" w:hAnsi="宋体"/>
          <w:szCs w:val="21"/>
          <w:u w:val="single"/>
          <w:lang w:eastAsia="zh-CN"/>
        </w:rPr>
        <w:t xml:space="preserve"> 7 </w:t>
      </w:r>
      <w:r>
        <w:rPr>
          <w:rFonts w:ascii="宋体" w:hAnsi="宋体" w:hint="eastAsia"/>
          <w:szCs w:val="21"/>
          <w:u w:val="single"/>
          <w:lang w:eastAsia="zh-CN"/>
        </w:rPr>
        <w:t>日内</w:t>
      </w:r>
      <w:r>
        <w:rPr>
          <w:rFonts w:ascii="宋体" w:hAnsi="宋体" w:hint="eastAsia"/>
          <w:szCs w:val="21"/>
          <w:lang w:eastAsia="zh-CN"/>
        </w:rPr>
        <w:t>。</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7.3 </w:t>
      </w:r>
      <w:r>
        <w:rPr>
          <w:rFonts w:ascii="宋体" w:hAnsi="宋体" w:hint="eastAsia"/>
          <w:szCs w:val="21"/>
          <w:lang w:eastAsia="zh-CN"/>
        </w:rPr>
        <w:t>开工</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7.3.1 </w:t>
      </w:r>
      <w:r>
        <w:rPr>
          <w:rFonts w:ascii="宋体" w:hAnsi="宋体" w:hint="eastAsia"/>
          <w:szCs w:val="21"/>
          <w:lang w:eastAsia="zh-CN"/>
        </w:rPr>
        <w:t>开工准备</w:t>
      </w:r>
    </w:p>
    <w:p w:rsidR="00710E59" w:rsidRDefault="00A01021">
      <w:pPr>
        <w:spacing w:line="360" w:lineRule="auto"/>
        <w:ind w:firstLine="645"/>
        <w:rPr>
          <w:rFonts w:ascii="宋体"/>
          <w:szCs w:val="21"/>
          <w:u w:val="single"/>
          <w:lang w:eastAsia="zh-CN"/>
        </w:rPr>
      </w:pPr>
      <w:r>
        <w:rPr>
          <w:rFonts w:ascii="宋体" w:hAnsi="宋体" w:hint="eastAsia"/>
          <w:szCs w:val="21"/>
          <w:lang w:eastAsia="zh-CN"/>
        </w:rPr>
        <w:t>关于承包人提交工程开工报审表的期限：</w:t>
      </w:r>
      <w:r>
        <w:rPr>
          <w:rFonts w:ascii="宋体" w:hAnsi="宋体" w:hint="eastAsia"/>
          <w:szCs w:val="21"/>
          <w:u w:val="single"/>
          <w:lang w:eastAsia="zh-CN"/>
        </w:rPr>
        <w:t>不得晚于开工前</w:t>
      </w:r>
      <w:r>
        <w:rPr>
          <w:rFonts w:ascii="宋体" w:hAnsi="宋体"/>
          <w:szCs w:val="21"/>
          <w:u w:val="single"/>
          <w:lang w:eastAsia="zh-CN"/>
        </w:rPr>
        <w:t xml:space="preserve"> 7 </w:t>
      </w:r>
      <w:r>
        <w:rPr>
          <w:rFonts w:ascii="宋体" w:hAnsi="宋体" w:hint="eastAsia"/>
          <w:szCs w:val="21"/>
          <w:u w:val="single"/>
          <w:lang w:eastAsia="zh-CN"/>
        </w:rPr>
        <w:t>日</w:t>
      </w:r>
      <w:r>
        <w:rPr>
          <w:rFonts w:ascii="宋体" w:hAnsi="宋体" w:hint="eastAsia"/>
          <w:szCs w:val="21"/>
          <w:lang w:eastAsia="zh-CN"/>
        </w:rPr>
        <w:t>。</w:t>
      </w:r>
    </w:p>
    <w:p w:rsidR="00710E59" w:rsidRDefault="00A01021">
      <w:pPr>
        <w:spacing w:line="360" w:lineRule="auto"/>
        <w:rPr>
          <w:rFonts w:ascii="宋体"/>
          <w:szCs w:val="21"/>
          <w:lang w:eastAsia="zh-CN"/>
        </w:rPr>
      </w:pPr>
      <w:r>
        <w:rPr>
          <w:rFonts w:ascii="宋体" w:hAnsi="宋体" w:hint="eastAsia"/>
          <w:szCs w:val="21"/>
          <w:lang w:eastAsia="zh-CN"/>
        </w:rPr>
        <w:t>关于发包人应完成的其他开工准备工作及期限：</w:t>
      </w:r>
      <w:r>
        <w:rPr>
          <w:rFonts w:ascii="宋体" w:hAnsi="宋体" w:hint="eastAsia"/>
          <w:szCs w:val="21"/>
          <w:u w:val="single"/>
          <w:lang w:eastAsia="zh-CN"/>
        </w:rPr>
        <w:t>按规定执行</w:t>
      </w:r>
      <w:r>
        <w:rPr>
          <w:rFonts w:ascii="宋体" w:hAnsi="宋体" w:hint="eastAsia"/>
          <w:szCs w:val="21"/>
          <w:lang w:eastAsia="zh-CN"/>
        </w:rPr>
        <w:t>。</w:t>
      </w:r>
    </w:p>
    <w:p w:rsidR="00710E59" w:rsidRDefault="00A01021">
      <w:pPr>
        <w:spacing w:line="360" w:lineRule="auto"/>
        <w:rPr>
          <w:rFonts w:ascii="宋体"/>
          <w:szCs w:val="21"/>
          <w:lang w:eastAsia="zh-CN"/>
        </w:rPr>
      </w:pPr>
      <w:r>
        <w:rPr>
          <w:rFonts w:ascii="宋体" w:hAnsi="宋体" w:hint="eastAsia"/>
          <w:szCs w:val="21"/>
          <w:lang w:eastAsia="zh-CN"/>
        </w:rPr>
        <w:t>关于承包人应完成的其他开工准备工作及期限：</w:t>
      </w:r>
      <w:r>
        <w:rPr>
          <w:rFonts w:ascii="宋体" w:hAnsi="宋体" w:hint="eastAsia"/>
          <w:szCs w:val="21"/>
          <w:u w:val="single"/>
          <w:lang w:eastAsia="zh-CN"/>
        </w:rPr>
        <w:t>按施工组织设计约定的期限，如没有按通用条款执行</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szCs w:val="21"/>
          <w:lang w:eastAsia="zh-CN"/>
        </w:rPr>
        <w:t>7.3.2</w:t>
      </w:r>
      <w:r>
        <w:rPr>
          <w:rFonts w:ascii="宋体" w:hAnsi="宋体" w:hint="eastAsia"/>
          <w:szCs w:val="21"/>
          <w:lang w:eastAsia="zh-CN"/>
        </w:rPr>
        <w:t>开工通知</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因发包人原因造成监理人未能在计划开工日期之日起</w:t>
      </w:r>
      <w:r>
        <w:rPr>
          <w:rFonts w:ascii="宋体" w:hAnsi="宋体"/>
          <w:szCs w:val="21"/>
          <w:u w:val="single"/>
          <w:lang w:eastAsia="zh-CN"/>
        </w:rPr>
        <w:t xml:space="preserve">  /   </w:t>
      </w:r>
      <w:r>
        <w:rPr>
          <w:rFonts w:ascii="宋体" w:hAnsi="宋体" w:hint="eastAsia"/>
          <w:szCs w:val="21"/>
          <w:lang w:eastAsia="zh-CN"/>
        </w:rPr>
        <w:t>天内发出开工通知的，承包人有权提出价格调整要求，或者解除合同。</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7.4 </w:t>
      </w:r>
      <w:r>
        <w:rPr>
          <w:rFonts w:ascii="宋体" w:hAnsi="宋体" w:hint="eastAsia"/>
          <w:szCs w:val="21"/>
          <w:lang w:eastAsia="zh-CN"/>
        </w:rPr>
        <w:t>测量放线</w:t>
      </w:r>
    </w:p>
    <w:p w:rsidR="00710E59" w:rsidRDefault="00A01021">
      <w:pPr>
        <w:spacing w:line="360" w:lineRule="auto"/>
        <w:ind w:firstLineChars="200" w:firstLine="440"/>
        <w:rPr>
          <w:rFonts w:ascii="宋体"/>
          <w:szCs w:val="21"/>
          <w:u w:val="single"/>
          <w:lang w:eastAsia="zh-CN"/>
        </w:rPr>
      </w:pPr>
      <w:r>
        <w:rPr>
          <w:rFonts w:ascii="宋体" w:hAnsi="宋体"/>
          <w:szCs w:val="21"/>
          <w:lang w:eastAsia="zh-CN"/>
        </w:rPr>
        <w:t>7.4.1</w:t>
      </w:r>
      <w:r>
        <w:rPr>
          <w:rFonts w:ascii="宋体" w:hAnsi="宋体" w:hint="eastAsia"/>
          <w:szCs w:val="21"/>
          <w:lang w:eastAsia="zh-CN"/>
        </w:rPr>
        <w:t>发包人通过监理人向承包人提供测量基准点、基准线和水准点及其书面资料的期限：</w:t>
      </w:r>
      <w:r>
        <w:rPr>
          <w:rFonts w:ascii="宋体" w:hAnsi="宋体"/>
          <w:szCs w:val="21"/>
          <w:u w:val="single"/>
          <w:lang w:eastAsia="zh-CN"/>
        </w:rPr>
        <w:t>/</w:t>
      </w:r>
      <w:r>
        <w:rPr>
          <w:rFonts w:ascii="宋体" w:hAnsi="宋体" w:hint="eastAsia"/>
          <w:szCs w:val="21"/>
          <w:lang w:eastAsia="zh-CN"/>
        </w:rPr>
        <w:t>。</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7.5 </w:t>
      </w:r>
      <w:r>
        <w:rPr>
          <w:rFonts w:ascii="宋体" w:hAnsi="宋体" w:hint="eastAsia"/>
          <w:szCs w:val="21"/>
          <w:lang w:eastAsia="zh-CN"/>
        </w:rPr>
        <w:t>工期延误</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7.5.1 </w:t>
      </w:r>
      <w:r>
        <w:rPr>
          <w:rFonts w:ascii="宋体" w:hAnsi="宋体" w:hint="eastAsia"/>
          <w:szCs w:val="21"/>
          <w:lang w:eastAsia="zh-CN"/>
        </w:rPr>
        <w:t>因发包人原因导致工期延误</w:t>
      </w:r>
    </w:p>
    <w:p w:rsidR="00710E59" w:rsidRDefault="00A01021">
      <w:pPr>
        <w:spacing w:line="360" w:lineRule="auto"/>
        <w:ind w:firstLineChars="100" w:firstLine="220"/>
        <w:rPr>
          <w:rFonts w:ascii="宋体"/>
          <w:szCs w:val="21"/>
          <w:lang w:eastAsia="zh-CN"/>
        </w:rPr>
      </w:pPr>
      <w:r>
        <w:rPr>
          <w:rFonts w:ascii="宋体" w:hAnsi="宋体" w:hint="eastAsia"/>
          <w:szCs w:val="21"/>
          <w:lang w:eastAsia="zh-CN"/>
        </w:rPr>
        <w:t>因发包人原因导致工期延误的其他情形：</w:t>
      </w:r>
      <w:r>
        <w:rPr>
          <w:rFonts w:ascii="宋体" w:hAnsi="宋体" w:hint="eastAsia"/>
          <w:szCs w:val="21"/>
          <w:u w:val="single"/>
          <w:lang w:eastAsia="zh-CN"/>
        </w:rPr>
        <w:t>合同履行过程中发生重大设计变更而影响施工进</w:t>
      </w:r>
      <w:r>
        <w:rPr>
          <w:rFonts w:ascii="宋体" w:hAnsi="宋体" w:hint="eastAsia"/>
          <w:szCs w:val="21"/>
          <w:u w:val="single"/>
          <w:lang w:eastAsia="zh-CN"/>
        </w:rPr>
        <w:lastRenderedPageBreak/>
        <w:t>度，因执行发包人指令造成延误承包人关键线路工作的，工期可顺延。承包人认为因发包人原因造成工期延误的，必须在事件发生</w:t>
      </w:r>
      <w:r>
        <w:rPr>
          <w:rFonts w:ascii="宋体" w:hAnsi="宋体"/>
          <w:szCs w:val="21"/>
          <w:u w:val="single"/>
          <w:lang w:eastAsia="zh-CN"/>
        </w:rPr>
        <w:t xml:space="preserve"> 7 </w:t>
      </w:r>
      <w:r>
        <w:rPr>
          <w:rFonts w:ascii="宋体" w:hAnsi="宋体" w:hint="eastAsia"/>
          <w:szCs w:val="21"/>
          <w:u w:val="single"/>
          <w:lang w:eastAsia="zh-CN"/>
        </w:rPr>
        <w:t>天内报监理、发包人确认。逾期视为承包人自动放弃。</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7.5.2 </w:t>
      </w:r>
      <w:r>
        <w:rPr>
          <w:rFonts w:ascii="宋体" w:hAnsi="宋体" w:hint="eastAsia"/>
          <w:szCs w:val="21"/>
          <w:lang w:eastAsia="zh-CN"/>
        </w:rPr>
        <w:t>因承包人原因导致工期延误</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因承包人原因造成工期延误，逾期竣工违约金的计算方法为：</w:t>
      </w:r>
      <w:r>
        <w:rPr>
          <w:rFonts w:ascii="宋体" w:hAnsi="宋体"/>
          <w:szCs w:val="21"/>
          <w:u w:val="single"/>
          <w:lang w:eastAsia="zh-CN"/>
        </w:rPr>
        <w:t xml:space="preserve">10000 </w:t>
      </w:r>
      <w:r>
        <w:rPr>
          <w:rFonts w:ascii="宋体" w:hAnsi="宋体" w:hint="eastAsia"/>
          <w:szCs w:val="21"/>
          <w:u w:val="single"/>
          <w:lang w:eastAsia="zh-CN"/>
        </w:rPr>
        <w:t>元</w:t>
      </w:r>
      <w:r>
        <w:rPr>
          <w:rFonts w:ascii="宋体" w:hAnsi="宋体"/>
          <w:szCs w:val="21"/>
          <w:u w:val="single"/>
          <w:lang w:eastAsia="zh-CN"/>
        </w:rPr>
        <w:t>/</w:t>
      </w:r>
      <w:r>
        <w:rPr>
          <w:rFonts w:ascii="宋体" w:hAnsi="宋体" w:hint="eastAsia"/>
          <w:szCs w:val="21"/>
          <w:u w:val="single"/>
          <w:lang w:eastAsia="zh-CN"/>
        </w:rPr>
        <w:t>天</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因承包人原因造成工期延误，逾期竣工违约金的上限：</w:t>
      </w:r>
      <w:r>
        <w:rPr>
          <w:rFonts w:ascii="宋体" w:hAnsi="宋体" w:hint="eastAsia"/>
          <w:szCs w:val="21"/>
          <w:u w:val="single"/>
          <w:lang w:eastAsia="zh-CN"/>
        </w:rPr>
        <w:t>合同金额的</w:t>
      </w:r>
      <w:r>
        <w:rPr>
          <w:rFonts w:ascii="宋体" w:hAnsi="宋体"/>
          <w:szCs w:val="21"/>
          <w:u w:val="single"/>
          <w:lang w:eastAsia="zh-CN"/>
        </w:rPr>
        <w:t xml:space="preserve"> 5%</w:t>
      </w:r>
      <w:r>
        <w:rPr>
          <w:rFonts w:ascii="宋体" w:hAnsi="宋体" w:hint="eastAsia"/>
          <w:szCs w:val="21"/>
          <w:lang w:eastAsia="zh-CN"/>
        </w:rPr>
        <w:t>。</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7.6 </w:t>
      </w:r>
      <w:r>
        <w:rPr>
          <w:rFonts w:ascii="宋体" w:hAnsi="宋体" w:hint="eastAsia"/>
          <w:szCs w:val="21"/>
          <w:lang w:eastAsia="zh-CN"/>
        </w:rPr>
        <w:t>不利物质条件</w:t>
      </w:r>
    </w:p>
    <w:p w:rsidR="00710E59" w:rsidRDefault="00A01021">
      <w:pPr>
        <w:spacing w:line="360" w:lineRule="auto"/>
        <w:rPr>
          <w:rFonts w:ascii="宋体"/>
          <w:szCs w:val="21"/>
          <w:lang w:eastAsia="zh-CN"/>
        </w:rPr>
      </w:pPr>
      <w:r>
        <w:rPr>
          <w:rFonts w:ascii="宋体" w:hAnsi="宋体" w:hint="eastAsia"/>
          <w:szCs w:val="21"/>
          <w:lang w:eastAsia="zh-CN"/>
        </w:rPr>
        <w:t>不利物质条件的其他情形和有关约定：</w:t>
      </w:r>
      <w:r>
        <w:rPr>
          <w:rFonts w:ascii="宋体" w:hAnsi="宋体"/>
          <w:szCs w:val="21"/>
          <w:u w:val="single"/>
          <w:lang w:eastAsia="zh-CN"/>
        </w:rPr>
        <w:t>/</w:t>
      </w:r>
      <w:r>
        <w:rPr>
          <w:rFonts w:ascii="宋体" w:hAnsi="宋体" w:hint="eastAsia"/>
          <w:szCs w:val="21"/>
          <w:lang w:eastAsia="zh-CN"/>
        </w:rPr>
        <w:t>。</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7.7</w:t>
      </w:r>
      <w:r>
        <w:rPr>
          <w:rFonts w:ascii="宋体" w:hAnsi="宋体" w:hint="eastAsia"/>
          <w:szCs w:val="21"/>
          <w:lang w:eastAsia="zh-CN"/>
        </w:rPr>
        <w:t>异常恶劣的气候条件</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发包人和承包人同意以下情形视为异常恶劣的气候条件：八级以上大风；六级以上地震；一日内降雨量达</w:t>
      </w:r>
      <w:r>
        <w:rPr>
          <w:rFonts w:ascii="宋体" w:hAnsi="宋体"/>
          <w:szCs w:val="21"/>
          <w:lang w:eastAsia="zh-CN"/>
        </w:rPr>
        <w:t xml:space="preserve"> 200mm </w:t>
      </w:r>
      <w:r>
        <w:rPr>
          <w:rFonts w:ascii="宋体" w:hAnsi="宋体" w:hint="eastAsia"/>
          <w:szCs w:val="21"/>
          <w:lang w:eastAsia="zh-CN"/>
        </w:rPr>
        <w:t>的暴雨（以气象部门公布的为准）；连续五日气温达三十八度以上的。</w:t>
      </w:r>
    </w:p>
    <w:p w:rsidR="00710E59" w:rsidRDefault="00A01021">
      <w:pPr>
        <w:spacing w:after="120" w:line="360" w:lineRule="auto"/>
        <w:ind w:firstLineChars="200" w:firstLine="440"/>
        <w:outlineLvl w:val="0"/>
        <w:rPr>
          <w:rFonts w:ascii="宋体"/>
          <w:szCs w:val="21"/>
          <w:lang w:eastAsia="zh-CN"/>
        </w:rPr>
      </w:pPr>
      <w:r>
        <w:rPr>
          <w:rFonts w:ascii="宋体" w:hAnsi="宋体" w:hint="eastAsia"/>
          <w:szCs w:val="21"/>
          <w:lang w:eastAsia="zh-CN"/>
        </w:rPr>
        <w:t>由于恶劣的气候条件导致工期延误的，承包人有权要求发包人延长工期。若异常恶劣情况发生，承包人要求延期时，必须在事件发生后</w:t>
      </w:r>
      <w:r>
        <w:rPr>
          <w:rFonts w:ascii="宋体" w:hAnsi="宋体"/>
          <w:szCs w:val="21"/>
          <w:lang w:eastAsia="zh-CN"/>
        </w:rPr>
        <w:t xml:space="preserve"> 7 </w:t>
      </w:r>
      <w:r>
        <w:rPr>
          <w:rFonts w:ascii="宋体" w:hAnsi="宋体" w:hint="eastAsia"/>
          <w:szCs w:val="21"/>
          <w:lang w:eastAsia="zh-CN"/>
        </w:rPr>
        <w:t>天内报监理、发包人确认。逾期视为承包人自动放弃。</w:t>
      </w:r>
    </w:p>
    <w:p w:rsidR="00710E59" w:rsidRDefault="00710E59">
      <w:pPr>
        <w:spacing w:after="120" w:line="360" w:lineRule="auto"/>
        <w:ind w:firstLineChars="200" w:firstLine="440"/>
        <w:outlineLvl w:val="0"/>
        <w:rPr>
          <w:rFonts w:ascii="宋体"/>
          <w:szCs w:val="21"/>
          <w:lang w:eastAsia="zh-CN"/>
        </w:rPr>
      </w:pPr>
    </w:p>
    <w:p w:rsidR="00710E59" w:rsidRDefault="00A01021">
      <w:pPr>
        <w:keepNext/>
        <w:keepLines/>
        <w:spacing w:before="120" w:after="120" w:line="360" w:lineRule="auto"/>
        <w:outlineLvl w:val="3"/>
        <w:rPr>
          <w:rFonts w:ascii="宋体" w:hAnsi="宋体"/>
          <w:bCs/>
          <w:szCs w:val="21"/>
          <w:lang w:eastAsia="zh-CN"/>
        </w:rPr>
      </w:pPr>
      <w:bookmarkStart w:id="84" w:name="_Toc22072"/>
      <w:r>
        <w:rPr>
          <w:rFonts w:ascii="宋体" w:hAnsi="宋体"/>
          <w:bCs/>
          <w:szCs w:val="21"/>
          <w:lang w:eastAsia="zh-CN"/>
        </w:rPr>
        <w:t xml:space="preserve">8. </w:t>
      </w:r>
      <w:r>
        <w:rPr>
          <w:rFonts w:ascii="宋体" w:hAnsi="宋体" w:hint="eastAsia"/>
          <w:bCs/>
          <w:szCs w:val="21"/>
          <w:lang w:eastAsia="zh-CN"/>
        </w:rPr>
        <w:t>材料与设备</w:t>
      </w:r>
      <w:bookmarkEnd w:id="84"/>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8.4</w:t>
      </w:r>
      <w:r>
        <w:rPr>
          <w:rFonts w:ascii="宋体" w:hAnsi="宋体" w:hint="eastAsia"/>
          <w:szCs w:val="21"/>
          <w:lang w:eastAsia="zh-CN"/>
        </w:rPr>
        <w:t>材料与工程设备的保管与使用</w:t>
      </w:r>
    </w:p>
    <w:p w:rsidR="00710E59" w:rsidRDefault="00A01021">
      <w:pPr>
        <w:spacing w:line="360" w:lineRule="auto"/>
        <w:ind w:firstLineChars="200" w:firstLine="440"/>
        <w:rPr>
          <w:rFonts w:ascii="宋体"/>
          <w:szCs w:val="21"/>
          <w:lang w:eastAsia="zh-CN"/>
        </w:rPr>
      </w:pPr>
      <w:r>
        <w:rPr>
          <w:rFonts w:ascii="宋体" w:hAnsi="宋体"/>
          <w:szCs w:val="21"/>
          <w:lang w:eastAsia="zh-CN"/>
        </w:rPr>
        <w:t>8.4.1</w:t>
      </w:r>
      <w:r>
        <w:rPr>
          <w:rFonts w:ascii="宋体" w:hAnsi="宋体" w:hint="eastAsia"/>
          <w:szCs w:val="21"/>
          <w:lang w:eastAsia="zh-CN"/>
        </w:rPr>
        <w:t>发包人供应的材料设备的保管费用的承担：</w:t>
      </w:r>
      <w:r>
        <w:rPr>
          <w:rFonts w:ascii="宋体" w:hAnsi="宋体" w:hint="eastAsia"/>
          <w:szCs w:val="21"/>
          <w:u w:val="single"/>
          <w:lang w:eastAsia="zh-CN"/>
        </w:rPr>
        <w:t>由承包人承担</w:t>
      </w:r>
      <w:r>
        <w:rPr>
          <w:rFonts w:ascii="宋体" w:hAnsi="宋体" w:hint="eastAsia"/>
          <w:szCs w:val="21"/>
          <w:lang w:eastAsia="zh-CN"/>
        </w:rPr>
        <w:t>。</w:t>
      </w:r>
    </w:p>
    <w:p w:rsidR="00710E59" w:rsidRDefault="00A01021">
      <w:pPr>
        <w:spacing w:after="120" w:line="360" w:lineRule="auto"/>
        <w:ind w:firstLineChars="200" w:firstLine="440"/>
        <w:outlineLvl w:val="0"/>
        <w:rPr>
          <w:rFonts w:ascii="宋体"/>
          <w:szCs w:val="21"/>
          <w:lang w:eastAsia="zh-CN"/>
        </w:rPr>
      </w:pPr>
      <w:r>
        <w:rPr>
          <w:rFonts w:ascii="宋体" w:hAnsi="宋体"/>
          <w:szCs w:val="21"/>
          <w:lang w:eastAsia="zh-CN"/>
        </w:rPr>
        <w:t xml:space="preserve">8.6 </w:t>
      </w:r>
      <w:r>
        <w:rPr>
          <w:rFonts w:ascii="宋体" w:hAnsi="宋体" w:hint="eastAsia"/>
          <w:szCs w:val="21"/>
          <w:lang w:eastAsia="zh-CN"/>
        </w:rPr>
        <w:t>样品</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szCs w:val="21"/>
          <w:lang w:eastAsia="zh-CN"/>
        </w:rPr>
        <w:t>8.6.1</w:t>
      </w:r>
      <w:r>
        <w:rPr>
          <w:rFonts w:ascii="宋体" w:hAnsi="宋体"/>
          <w:szCs w:val="21"/>
          <w:lang w:eastAsia="zh-CN"/>
        </w:rPr>
        <w:tab/>
      </w:r>
      <w:r>
        <w:rPr>
          <w:rFonts w:ascii="宋体" w:hAnsi="宋体" w:hint="eastAsia"/>
          <w:szCs w:val="21"/>
          <w:lang w:eastAsia="zh-CN"/>
        </w:rPr>
        <w:t>样品的报送与封存</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需要承包人报送样品的材料或工程设备，样品的种类、名称、规格、数量要求：</w:t>
      </w:r>
      <w:r>
        <w:rPr>
          <w:rFonts w:ascii="宋体" w:hAnsi="宋体" w:hint="eastAsia"/>
          <w:szCs w:val="21"/>
          <w:u w:val="single"/>
          <w:lang w:eastAsia="zh-CN"/>
        </w:rPr>
        <w:t>按相关规定执行</w:t>
      </w:r>
      <w:r>
        <w:rPr>
          <w:rFonts w:ascii="宋体" w:hAnsi="宋体" w:hint="eastAsia"/>
          <w:szCs w:val="21"/>
          <w:lang w:eastAsia="zh-CN"/>
        </w:rPr>
        <w:t>。</w:t>
      </w:r>
    </w:p>
    <w:p w:rsidR="00710E59" w:rsidRDefault="00A01021">
      <w:pPr>
        <w:spacing w:after="120" w:line="360" w:lineRule="auto"/>
        <w:ind w:firstLineChars="200" w:firstLine="440"/>
        <w:outlineLvl w:val="0"/>
        <w:rPr>
          <w:rFonts w:ascii="宋体"/>
          <w:szCs w:val="21"/>
          <w:lang w:eastAsia="zh-CN"/>
        </w:rPr>
      </w:pPr>
      <w:r>
        <w:rPr>
          <w:rFonts w:ascii="宋体" w:hAnsi="宋体"/>
          <w:szCs w:val="21"/>
          <w:lang w:eastAsia="zh-CN"/>
        </w:rPr>
        <w:t xml:space="preserve">8.8 </w:t>
      </w:r>
      <w:r>
        <w:rPr>
          <w:rFonts w:ascii="宋体" w:hAnsi="宋体" w:hint="eastAsia"/>
          <w:szCs w:val="21"/>
          <w:lang w:eastAsia="zh-CN"/>
        </w:rPr>
        <w:t>施工设备和临时设施</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szCs w:val="21"/>
          <w:lang w:eastAsia="zh-CN"/>
        </w:rPr>
        <w:t xml:space="preserve">8.8.1 </w:t>
      </w:r>
      <w:r>
        <w:rPr>
          <w:rFonts w:ascii="宋体" w:hAnsi="宋体" w:hint="eastAsia"/>
          <w:szCs w:val="21"/>
          <w:lang w:eastAsia="zh-CN"/>
        </w:rPr>
        <w:t>承包人提供的施工设备和临时设施</w:t>
      </w:r>
    </w:p>
    <w:p w:rsidR="00710E59" w:rsidRDefault="00A01021">
      <w:pPr>
        <w:autoSpaceDE w:val="0"/>
        <w:autoSpaceDN w:val="0"/>
        <w:adjustRightInd w:val="0"/>
        <w:spacing w:line="360" w:lineRule="auto"/>
        <w:rPr>
          <w:rFonts w:ascii="宋体"/>
          <w:szCs w:val="21"/>
          <w:lang w:eastAsia="zh-CN"/>
        </w:rPr>
      </w:pPr>
      <w:r>
        <w:rPr>
          <w:rFonts w:ascii="宋体" w:hAnsi="宋体" w:hint="eastAsia"/>
          <w:szCs w:val="21"/>
          <w:lang w:eastAsia="zh-CN"/>
        </w:rPr>
        <w:t>关于修建临时设施费用承担的约定：</w:t>
      </w:r>
      <w:r>
        <w:rPr>
          <w:rFonts w:ascii="宋体" w:hAnsi="宋体" w:hint="eastAsia"/>
          <w:szCs w:val="21"/>
          <w:u w:val="single"/>
          <w:lang w:eastAsia="zh-CN"/>
        </w:rPr>
        <w:t>承包人自行负责</w:t>
      </w:r>
      <w:r>
        <w:rPr>
          <w:rFonts w:ascii="宋体" w:hAnsi="宋体" w:hint="eastAsia"/>
          <w:szCs w:val="21"/>
          <w:lang w:eastAsia="zh-CN"/>
        </w:rPr>
        <w:t>。</w:t>
      </w:r>
    </w:p>
    <w:p w:rsidR="00710E59" w:rsidRDefault="00A01021">
      <w:pPr>
        <w:keepNext/>
        <w:keepLines/>
        <w:spacing w:before="120" w:after="120" w:line="360" w:lineRule="auto"/>
        <w:outlineLvl w:val="3"/>
        <w:rPr>
          <w:rFonts w:ascii="宋体" w:hAnsi="宋体"/>
          <w:bCs/>
          <w:szCs w:val="21"/>
          <w:lang w:eastAsia="zh-CN"/>
        </w:rPr>
      </w:pPr>
      <w:bookmarkStart w:id="85" w:name="_Toc30497"/>
      <w:r>
        <w:rPr>
          <w:rFonts w:ascii="宋体" w:hAnsi="宋体"/>
          <w:bCs/>
          <w:szCs w:val="21"/>
          <w:lang w:eastAsia="zh-CN"/>
        </w:rPr>
        <w:t xml:space="preserve">9. </w:t>
      </w:r>
      <w:r>
        <w:rPr>
          <w:rFonts w:ascii="宋体" w:hAnsi="宋体" w:hint="eastAsia"/>
          <w:bCs/>
          <w:szCs w:val="21"/>
          <w:lang w:eastAsia="zh-CN"/>
        </w:rPr>
        <w:t>试验与检验</w:t>
      </w:r>
      <w:bookmarkEnd w:id="85"/>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9.1</w:t>
      </w:r>
      <w:r>
        <w:rPr>
          <w:rFonts w:ascii="宋体" w:hAnsi="宋体" w:hint="eastAsia"/>
          <w:szCs w:val="21"/>
          <w:lang w:eastAsia="zh-CN"/>
        </w:rPr>
        <w:t>试验设备与试验人员</w:t>
      </w:r>
    </w:p>
    <w:p w:rsidR="00710E59" w:rsidRDefault="00A01021">
      <w:pPr>
        <w:spacing w:line="360" w:lineRule="auto"/>
        <w:ind w:firstLineChars="200" w:firstLine="440"/>
        <w:rPr>
          <w:rFonts w:ascii="宋体"/>
          <w:szCs w:val="21"/>
          <w:lang w:eastAsia="zh-CN"/>
        </w:rPr>
      </w:pPr>
      <w:r>
        <w:rPr>
          <w:rFonts w:ascii="宋体" w:hAnsi="宋体"/>
          <w:szCs w:val="21"/>
          <w:lang w:eastAsia="zh-CN"/>
        </w:rPr>
        <w:lastRenderedPageBreak/>
        <w:t xml:space="preserve">9.1.2 </w:t>
      </w:r>
      <w:r>
        <w:rPr>
          <w:rFonts w:ascii="宋体" w:hAnsi="宋体" w:hint="eastAsia"/>
          <w:szCs w:val="21"/>
          <w:lang w:eastAsia="zh-CN"/>
        </w:rPr>
        <w:t>试验设备</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施工现场需要配置的试验场所：</w:t>
      </w:r>
      <w:r>
        <w:rPr>
          <w:rFonts w:ascii="宋体" w:hAnsi="宋体" w:hint="eastAsia"/>
          <w:szCs w:val="21"/>
          <w:u w:val="single"/>
          <w:lang w:eastAsia="zh-CN"/>
        </w:rPr>
        <w:t>由承包人承担</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施工现场需要配备的试验设备：</w:t>
      </w:r>
      <w:r>
        <w:rPr>
          <w:rFonts w:ascii="宋体" w:hAnsi="宋体" w:hint="eastAsia"/>
          <w:szCs w:val="21"/>
          <w:u w:val="single"/>
          <w:lang w:eastAsia="zh-CN"/>
        </w:rPr>
        <w:t>由承包人承担</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施工现场需要具备的其他试验条件：</w:t>
      </w:r>
      <w:r>
        <w:rPr>
          <w:rFonts w:ascii="宋体" w:hAnsi="宋体" w:hint="eastAsia"/>
          <w:szCs w:val="21"/>
          <w:u w:val="single"/>
          <w:lang w:eastAsia="zh-CN"/>
        </w:rPr>
        <w:t>由承包人承担</w:t>
      </w:r>
      <w:r>
        <w:rPr>
          <w:rFonts w:ascii="宋体" w:hAnsi="宋体" w:hint="eastAsia"/>
          <w:szCs w:val="21"/>
          <w:lang w:eastAsia="zh-CN"/>
        </w:rPr>
        <w:t>。</w:t>
      </w:r>
    </w:p>
    <w:p w:rsidR="00710E59" w:rsidRDefault="00A01021">
      <w:pPr>
        <w:keepNext/>
        <w:keepLines/>
        <w:spacing w:before="120" w:after="120" w:line="360" w:lineRule="auto"/>
        <w:outlineLvl w:val="3"/>
        <w:rPr>
          <w:rFonts w:ascii="宋体" w:hAnsi="宋体"/>
          <w:bCs/>
          <w:szCs w:val="21"/>
          <w:lang w:eastAsia="zh-CN"/>
        </w:rPr>
      </w:pPr>
      <w:bookmarkStart w:id="86" w:name="_Toc19651"/>
      <w:r>
        <w:rPr>
          <w:rFonts w:ascii="宋体" w:hAnsi="宋体"/>
          <w:bCs/>
          <w:szCs w:val="21"/>
          <w:lang w:eastAsia="zh-CN"/>
        </w:rPr>
        <w:t xml:space="preserve">10. </w:t>
      </w:r>
      <w:r>
        <w:rPr>
          <w:rFonts w:ascii="宋体" w:hAnsi="宋体" w:hint="eastAsia"/>
          <w:bCs/>
          <w:szCs w:val="21"/>
          <w:lang w:eastAsia="zh-CN"/>
        </w:rPr>
        <w:t>变更</w:t>
      </w:r>
      <w:bookmarkEnd w:id="86"/>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10.1</w:t>
      </w:r>
      <w:r>
        <w:rPr>
          <w:rFonts w:ascii="宋体" w:hAnsi="宋体" w:hint="eastAsia"/>
          <w:szCs w:val="21"/>
          <w:lang w:eastAsia="zh-CN"/>
        </w:rPr>
        <w:t>变更的范围</w:t>
      </w:r>
    </w:p>
    <w:p w:rsidR="00710E59" w:rsidRDefault="00A01021">
      <w:pPr>
        <w:spacing w:line="360" w:lineRule="auto"/>
        <w:rPr>
          <w:rFonts w:ascii="宋体"/>
          <w:szCs w:val="21"/>
          <w:u w:val="single"/>
          <w:lang w:eastAsia="zh-CN"/>
        </w:rPr>
      </w:pPr>
      <w:r>
        <w:rPr>
          <w:rFonts w:ascii="宋体" w:hAnsi="宋体" w:hint="eastAsia"/>
          <w:szCs w:val="21"/>
          <w:lang w:eastAsia="zh-CN"/>
        </w:rPr>
        <w:t>关于变更的范围的约定：</w:t>
      </w:r>
      <w:r>
        <w:rPr>
          <w:rFonts w:ascii="宋体" w:hAnsi="宋体" w:hint="eastAsia"/>
          <w:szCs w:val="21"/>
          <w:u w:val="single"/>
          <w:lang w:eastAsia="zh-CN"/>
        </w:rPr>
        <w:t>（</w:t>
      </w:r>
      <w:r>
        <w:rPr>
          <w:rFonts w:ascii="宋体" w:hAnsi="宋体"/>
          <w:szCs w:val="21"/>
          <w:u w:val="single"/>
          <w:lang w:eastAsia="zh-CN"/>
        </w:rPr>
        <w:t>1</w:t>
      </w:r>
      <w:r>
        <w:rPr>
          <w:rFonts w:ascii="宋体" w:hAnsi="宋体" w:hint="eastAsia"/>
          <w:szCs w:val="21"/>
          <w:u w:val="single"/>
          <w:lang w:eastAsia="zh-CN"/>
        </w:rPr>
        <w:t>）由于设计变更和现场签证产生的施工图纸、招标文件未含的项目；（</w:t>
      </w:r>
      <w:r>
        <w:rPr>
          <w:rFonts w:ascii="宋体" w:hAnsi="宋体"/>
          <w:szCs w:val="21"/>
          <w:u w:val="single"/>
          <w:lang w:eastAsia="zh-CN"/>
        </w:rPr>
        <w:t>2</w:t>
      </w:r>
      <w:r>
        <w:rPr>
          <w:rFonts w:ascii="宋体" w:hAnsi="宋体" w:hint="eastAsia"/>
          <w:szCs w:val="21"/>
          <w:u w:val="single"/>
          <w:lang w:eastAsia="zh-CN"/>
        </w:rPr>
        <w:t>）主要材料发生设计变更；</w:t>
      </w:r>
      <w:r>
        <w:rPr>
          <w:rFonts w:ascii="宋体" w:hAnsi="宋体"/>
          <w:szCs w:val="21"/>
          <w:u w:val="single"/>
          <w:lang w:eastAsia="zh-CN"/>
        </w:rPr>
        <w:t>(3)</w:t>
      </w:r>
      <w:r>
        <w:rPr>
          <w:rFonts w:ascii="宋体" w:hAnsi="宋体" w:hint="eastAsia"/>
          <w:szCs w:val="21"/>
          <w:u w:val="single"/>
          <w:lang w:eastAsia="zh-CN"/>
        </w:rPr>
        <w:t>变更权、程序按通用条款执行；（</w:t>
      </w:r>
      <w:r>
        <w:rPr>
          <w:rFonts w:ascii="宋体" w:hAnsi="宋体"/>
          <w:szCs w:val="21"/>
          <w:u w:val="single"/>
          <w:lang w:eastAsia="zh-CN"/>
        </w:rPr>
        <w:t>4</w:t>
      </w:r>
      <w:r>
        <w:rPr>
          <w:rFonts w:ascii="宋体" w:hAnsi="宋体" w:hint="eastAsia"/>
          <w:szCs w:val="21"/>
          <w:u w:val="single"/>
          <w:lang w:eastAsia="zh-CN"/>
        </w:rPr>
        <w:t>）改变了工程量清单中的项目特征描述、工程内容、工程范围、工程数量；（</w:t>
      </w:r>
      <w:r>
        <w:rPr>
          <w:rFonts w:ascii="宋体" w:hAnsi="宋体"/>
          <w:szCs w:val="21"/>
          <w:u w:val="single"/>
          <w:lang w:eastAsia="zh-CN"/>
        </w:rPr>
        <w:t>5</w:t>
      </w:r>
      <w:r>
        <w:rPr>
          <w:rFonts w:ascii="宋体" w:hAnsi="宋体" w:hint="eastAsia"/>
          <w:szCs w:val="21"/>
          <w:u w:val="single"/>
          <w:lang w:eastAsia="zh-CN"/>
        </w:rPr>
        <w:t>）在基准日后，因法律变化导致承包人在合同履行中所需要的工程费用发生增减时；（</w:t>
      </w:r>
      <w:r>
        <w:rPr>
          <w:rFonts w:ascii="宋体" w:hAnsi="宋体"/>
          <w:szCs w:val="21"/>
          <w:u w:val="single"/>
          <w:lang w:eastAsia="zh-CN"/>
        </w:rPr>
        <w:t>6</w:t>
      </w:r>
      <w:r>
        <w:rPr>
          <w:rFonts w:ascii="宋体" w:hAnsi="宋体" w:hint="eastAsia"/>
          <w:szCs w:val="21"/>
          <w:u w:val="single"/>
          <w:lang w:eastAsia="zh-CN"/>
        </w:rPr>
        <w:t>）变更签证部分，清单有价按清单计价，没清单价按照《</w:t>
      </w:r>
      <w:r>
        <w:rPr>
          <w:rFonts w:ascii="宋体" w:hAnsi="宋体"/>
          <w:szCs w:val="21"/>
          <w:u w:val="single"/>
          <w:lang w:eastAsia="zh-CN"/>
        </w:rPr>
        <w:t>建设工程工程量清单计价规范》（GB50500-2013）、《湖北省房屋建筑与装饰工程消耗量定额及全费用基价表（2018）》、《湖北省通用安装工程消耗量定额及全费用基价表（2018）》、《湖北省市政工程消耗量定额及全费用基价表（2018）》，清单价下浮后比例（下浮比例：中标价/控制价）后进行计价；既无清单价又无可执行的《计算规范》的经市场询价后确定价格,若工程量增减超过15%，参照专用条款 1</w:t>
      </w:r>
      <w:r>
        <w:rPr>
          <w:rFonts w:ascii="宋体" w:hAnsi="宋体" w:hint="eastAsia"/>
          <w:szCs w:val="21"/>
          <w:u w:val="single"/>
          <w:lang w:eastAsia="zh-CN"/>
        </w:rPr>
        <w:t>1.0执行；既无清单价又无可执行的《计算规范》的经市场询价后确定价格。</w:t>
      </w:r>
    </w:p>
    <w:p w:rsidR="00710E59" w:rsidRDefault="00A01021">
      <w:pPr>
        <w:spacing w:after="120" w:line="360" w:lineRule="auto"/>
        <w:ind w:firstLineChars="200" w:firstLine="440"/>
        <w:outlineLvl w:val="0"/>
        <w:rPr>
          <w:rFonts w:ascii="宋体"/>
          <w:szCs w:val="21"/>
          <w:lang w:eastAsia="zh-CN"/>
        </w:rPr>
      </w:pPr>
      <w:r>
        <w:rPr>
          <w:rFonts w:ascii="宋体" w:hAnsi="宋体"/>
          <w:szCs w:val="21"/>
          <w:lang w:eastAsia="zh-CN"/>
        </w:rPr>
        <w:t xml:space="preserve">10.2 </w:t>
      </w:r>
      <w:r>
        <w:rPr>
          <w:rFonts w:ascii="宋体" w:hAnsi="宋体" w:hint="eastAsia"/>
          <w:szCs w:val="21"/>
          <w:lang w:eastAsia="zh-CN"/>
        </w:rPr>
        <w:t>变更估价</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10.2.1 </w:t>
      </w:r>
      <w:r>
        <w:rPr>
          <w:rFonts w:ascii="宋体" w:hAnsi="宋体" w:hint="eastAsia"/>
          <w:szCs w:val="21"/>
          <w:lang w:eastAsia="zh-CN"/>
        </w:rPr>
        <w:t>变更估价原则</w:t>
      </w:r>
    </w:p>
    <w:p w:rsidR="00710E59" w:rsidRDefault="00A01021">
      <w:pPr>
        <w:spacing w:line="360" w:lineRule="auto"/>
        <w:ind w:firstLineChars="200" w:firstLine="440"/>
        <w:rPr>
          <w:rFonts w:ascii="宋体"/>
          <w:szCs w:val="21"/>
          <w:u w:val="single"/>
          <w:lang w:eastAsia="zh-CN"/>
        </w:rPr>
      </w:pPr>
      <w:r>
        <w:rPr>
          <w:rFonts w:ascii="宋体" w:hAnsi="宋体" w:hint="eastAsia"/>
          <w:szCs w:val="21"/>
          <w:lang w:eastAsia="zh-CN"/>
        </w:rPr>
        <w:t>关于变更估价的约定</w:t>
      </w:r>
      <w:r>
        <w:rPr>
          <w:rFonts w:ascii="宋体" w:hAnsi="宋体"/>
          <w:szCs w:val="21"/>
          <w:lang w:eastAsia="zh-CN"/>
        </w:rPr>
        <w:t xml:space="preserve">: </w:t>
      </w:r>
      <w:r>
        <w:rPr>
          <w:rFonts w:ascii="宋体" w:hAnsi="宋体" w:hint="eastAsia"/>
          <w:szCs w:val="21"/>
          <w:u w:val="single"/>
          <w:lang w:eastAsia="zh-CN"/>
        </w:rPr>
        <w:t>详见专用条款</w:t>
      </w:r>
      <w:r>
        <w:rPr>
          <w:rFonts w:ascii="宋体" w:hAnsi="宋体"/>
          <w:szCs w:val="21"/>
          <w:u w:val="single"/>
          <w:lang w:eastAsia="zh-CN"/>
        </w:rPr>
        <w:t xml:space="preserve"> 14.2.3</w:t>
      </w:r>
      <w:r>
        <w:rPr>
          <w:rFonts w:ascii="宋体" w:hAnsi="宋体" w:hint="eastAsia"/>
          <w:szCs w:val="21"/>
          <w:lang w:eastAsia="zh-CN"/>
        </w:rPr>
        <w:t>。</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10.3</w:t>
      </w:r>
      <w:r>
        <w:rPr>
          <w:rFonts w:ascii="宋体" w:hAnsi="宋体" w:hint="eastAsia"/>
          <w:szCs w:val="21"/>
          <w:lang w:eastAsia="zh-CN"/>
        </w:rPr>
        <w:t>承包人的合理化建议</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监理人审查承包人合理化建议的期限：</w:t>
      </w:r>
      <w:r>
        <w:rPr>
          <w:rFonts w:ascii="宋体" w:hAnsi="宋体" w:hint="eastAsia"/>
          <w:szCs w:val="21"/>
          <w:u w:val="single"/>
          <w:lang w:eastAsia="zh-CN"/>
        </w:rPr>
        <w:t>收到报告之日起</w:t>
      </w:r>
      <w:r>
        <w:rPr>
          <w:rFonts w:ascii="宋体" w:hAnsi="宋体"/>
          <w:szCs w:val="21"/>
          <w:u w:val="single"/>
          <w:lang w:eastAsia="zh-CN"/>
        </w:rPr>
        <w:t xml:space="preserve"> 7 </w:t>
      </w:r>
      <w:r>
        <w:rPr>
          <w:rFonts w:ascii="宋体" w:hAnsi="宋体" w:hint="eastAsia"/>
          <w:szCs w:val="21"/>
          <w:u w:val="single"/>
          <w:lang w:eastAsia="zh-CN"/>
        </w:rPr>
        <w:t>日内</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发包人审批承包人合理化建议的期限：</w:t>
      </w:r>
      <w:r>
        <w:rPr>
          <w:rFonts w:ascii="宋体" w:hAnsi="宋体" w:hint="eastAsia"/>
          <w:szCs w:val="21"/>
          <w:u w:val="single"/>
          <w:lang w:eastAsia="zh-CN"/>
        </w:rPr>
        <w:t>收到报告之日起</w:t>
      </w:r>
      <w:r>
        <w:rPr>
          <w:rFonts w:ascii="宋体" w:hAnsi="宋体"/>
          <w:szCs w:val="21"/>
          <w:u w:val="single"/>
          <w:lang w:eastAsia="zh-CN"/>
        </w:rPr>
        <w:t xml:space="preserve"> 7 </w:t>
      </w:r>
      <w:r>
        <w:rPr>
          <w:rFonts w:ascii="宋体" w:hAnsi="宋体" w:hint="eastAsia"/>
          <w:szCs w:val="21"/>
          <w:u w:val="single"/>
          <w:lang w:eastAsia="zh-CN"/>
        </w:rPr>
        <w:t>日内</w:t>
      </w:r>
      <w:r>
        <w:rPr>
          <w:rFonts w:ascii="宋体" w:hAnsi="宋体" w:hint="eastAsia"/>
          <w:szCs w:val="21"/>
          <w:lang w:eastAsia="zh-CN"/>
        </w:rPr>
        <w:t>。</w:t>
      </w:r>
    </w:p>
    <w:p w:rsidR="00710E59" w:rsidRDefault="00A01021">
      <w:pPr>
        <w:spacing w:line="360" w:lineRule="auto"/>
        <w:rPr>
          <w:rFonts w:ascii="宋体"/>
          <w:szCs w:val="21"/>
          <w:u w:val="single"/>
          <w:lang w:eastAsia="zh-CN"/>
        </w:rPr>
      </w:pPr>
      <w:r>
        <w:rPr>
          <w:rFonts w:ascii="宋体" w:hAnsi="宋体" w:hint="eastAsia"/>
          <w:szCs w:val="21"/>
          <w:lang w:eastAsia="zh-CN"/>
        </w:rPr>
        <w:t>承包人提出的合理化建议降低了合同价格或者提高了工程经济效益的奖励的方法和金额为：</w:t>
      </w:r>
      <w:r>
        <w:rPr>
          <w:rFonts w:ascii="宋体" w:hAnsi="宋体"/>
          <w:szCs w:val="21"/>
          <w:u w:val="single"/>
          <w:lang w:eastAsia="zh-CN"/>
        </w:rPr>
        <w:t>/</w:t>
      </w:r>
      <w:r>
        <w:rPr>
          <w:rFonts w:ascii="宋体" w:hAnsi="宋体" w:hint="eastAsia"/>
          <w:szCs w:val="21"/>
          <w:lang w:eastAsia="zh-CN"/>
        </w:rPr>
        <w:t>。</w:t>
      </w:r>
    </w:p>
    <w:p w:rsidR="00710E59" w:rsidRDefault="00A01021">
      <w:pPr>
        <w:spacing w:after="120" w:line="360" w:lineRule="auto"/>
        <w:ind w:firstLineChars="200" w:firstLine="440"/>
        <w:outlineLvl w:val="0"/>
        <w:rPr>
          <w:rFonts w:ascii="宋体"/>
          <w:szCs w:val="21"/>
          <w:lang w:eastAsia="zh-CN"/>
        </w:rPr>
      </w:pPr>
      <w:r>
        <w:rPr>
          <w:rFonts w:ascii="宋体" w:hAnsi="宋体"/>
          <w:szCs w:val="21"/>
          <w:lang w:eastAsia="zh-CN"/>
        </w:rPr>
        <w:t xml:space="preserve">10.4 </w:t>
      </w:r>
      <w:r>
        <w:rPr>
          <w:rFonts w:ascii="宋体" w:hAnsi="宋体" w:hint="eastAsia"/>
          <w:szCs w:val="21"/>
          <w:lang w:eastAsia="zh-CN"/>
        </w:rPr>
        <w:t>暂估价</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暂估价材料和工程设备的明细详见附件</w:t>
      </w:r>
      <w:r>
        <w:rPr>
          <w:rFonts w:ascii="宋体" w:hAnsi="宋体"/>
          <w:szCs w:val="21"/>
          <w:lang w:eastAsia="zh-CN"/>
        </w:rPr>
        <w:t>11</w:t>
      </w:r>
      <w:r>
        <w:rPr>
          <w:rFonts w:ascii="宋体" w:hAnsi="宋体" w:hint="eastAsia"/>
          <w:szCs w:val="21"/>
          <w:lang w:eastAsia="zh-CN"/>
        </w:rPr>
        <w:t>：《暂估价一览表》。</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10.4.1 </w:t>
      </w:r>
      <w:r>
        <w:rPr>
          <w:rFonts w:ascii="宋体" w:hAnsi="宋体" w:hint="eastAsia"/>
          <w:szCs w:val="21"/>
          <w:lang w:eastAsia="zh-CN"/>
        </w:rPr>
        <w:t>依法必须招标的暂估价项目</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对于依法必须招标的暂估价项目的确认和批准采取第</w:t>
      </w:r>
      <w:r>
        <w:rPr>
          <w:rFonts w:ascii="宋体" w:hAnsi="宋体"/>
          <w:szCs w:val="21"/>
          <w:u w:val="single"/>
          <w:lang w:eastAsia="zh-CN"/>
        </w:rPr>
        <w:t xml:space="preserve">  2  </w:t>
      </w:r>
      <w:r>
        <w:rPr>
          <w:rFonts w:ascii="宋体" w:hAnsi="宋体" w:hint="eastAsia"/>
          <w:szCs w:val="21"/>
          <w:lang w:eastAsia="zh-CN"/>
        </w:rPr>
        <w:t>种方式确定。</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10.4.2 </w:t>
      </w:r>
      <w:r>
        <w:rPr>
          <w:rFonts w:ascii="宋体" w:hAnsi="宋体" w:hint="eastAsia"/>
          <w:szCs w:val="21"/>
          <w:lang w:eastAsia="zh-CN"/>
        </w:rPr>
        <w:t>不属于依法必须招标的暂估价项目</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对于不属于依法必须招标的暂估价项目的确认和批准采取第</w:t>
      </w:r>
      <w:r>
        <w:rPr>
          <w:rFonts w:ascii="宋体" w:hAnsi="宋体"/>
          <w:szCs w:val="21"/>
          <w:u w:val="single"/>
          <w:lang w:eastAsia="zh-CN"/>
        </w:rPr>
        <w:t xml:space="preserve"> 1  </w:t>
      </w:r>
      <w:r>
        <w:rPr>
          <w:rFonts w:ascii="宋体" w:hAnsi="宋体" w:hint="eastAsia"/>
          <w:szCs w:val="21"/>
          <w:lang w:eastAsia="zh-CN"/>
        </w:rPr>
        <w:t>种方式确定。</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lastRenderedPageBreak/>
        <w:t>第</w:t>
      </w:r>
      <w:r>
        <w:rPr>
          <w:rFonts w:ascii="宋体" w:hAnsi="宋体"/>
          <w:szCs w:val="21"/>
          <w:lang w:eastAsia="zh-CN"/>
        </w:rPr>
        <w:t>3</w:t>
      </w:r>
      <w:r>
        <w:rPr>
          <w:rFonts w:ascii="宋体" w:hAnsi="宋体" w:hint="eastAsia"/>
          <w:szCs w:val="21"/>
          <w:lang w:eastAsia="zh-CN"/>
        </w:rPr>
        <w:t>种方式：承包人直接实施的暂估价项目</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承包人直接实施的暂估价项目的约定：</w:t>
      </w:r>
      <w:r>
        <w:rPr>
          <w:rFonts w:ascii="宋体" w:hAnsi="宋体" w:hint="eastAsia"/>
          <w:szCs w:val="21"/>
          <w:u w:val="single"/>
          <w:lang w:eastAsia="zh-CN"/>
        </w:rPr>
        <w:t>发包人、承包人、监理人及造价咨询单位共同认质认价确定</w:t>
      </w:r>
      <w:r>
        <w:rPr>
          <w:rFonts w:ascii="宋体" w:hAnsi="宋体" w:hint="eastAsia"/>
          <w:szCs w:val="21"/>
          <w:lang w:eastAsia="zh-CN"/>
        </w:rPr>
        <w:t>。</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10.5 </w:t>
      </w:r>
      <w:r>
        <w:rPr>
          <w:rFonts w:ascii="宋体" w:hAnsi="宋体" w:hint="eastAsia"/>
          <w:szCs w:val="21"/>
          <w:lang w:eastAsia="zh-CN"/>
        </w:rPr>
        <w:t>暂列金额</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合同当事人关于暂列金额使用的约定：</w:t>
      </w:r>
      <w:r>
        <w:rPr>
          <w:rFonts w:ascii="宋体" w:hAnsi="宋体" w:hint="eastAsia"/>
          <w:szCs w:val="21"/>
          <w:u w:val="single"/>
          <w:lang w:eastAsia="zh-CN"/>
        </w:rPr>
        <w:t>按通用条款执行</w:t>
      </w:r>
      <w:r>
        <w:rPr>
          <w:rFonts w:ascii="宋体" w:hAnsi="宋体" w:hint="eastAsia"/>
          <w:szCs w:val="21"/>
          <w:lang w:eastAsia="zh-CN"/>
        </w:rPr>
        <w:t>。</w:t>
      </w:r>
    </w:p>
    <w:p w:rsidR="00710E59" w:rsidRDefault="00A01021">
      <w:pPr>
        <w:keepNext/>
        <w:keepLines/>
        <w:spacing w:before="120" w:after="120" w:line="360" w:lineRule="auto"/>
        <w:outlineLvl w:val="3"/>
        <w:rPr>
          <w:rFonts w:ascii="宋体" w:hAnsi="宋体"/>
          <w:bCs/>
          <w:szCs w:val="21"/>
          <w:lang w:eastAsia="zh-CN"/>
        </w:rPr>
      </w:pPr>
      <w:bookmarkStart w:id="87" w:name="_Toc2810"/>
      <w:r>
        <w:rPr>
          <w:rFonts w:ascii="宋体" w:hAnsi="宋体"/>
          <w:bCs/>
          <w:szCs w:val="21"/>
          <w:lang w:eastAsia="zh-CN"/>
        </w:rPr>
        <w:t xml:space="preserve">11. </w:t>
      </w:r>
      <w:r>
        <w:rPr>
          <w:rFonts w:ascii="宋体" w:hAnsi="宋体" w:hint="eastAsia"/>
          <w:bCs/>
          <w:szCs w:val="21"/>
          <w:lang w:eastAsia="zh-CN"/>
        </w:rPr>
        <w:t>价格调整</w:t>
      </w:r>
      <w:bookmarkEnd w:id="87"/>
    </w:p>
    <w:p w:rsidR="00710E59" w:rsidRDefault="00A01021">
      <w:pPr>
        <w:spacing w:line="360" w:lineRule="auto"/>
        <w:ind w:firstLineChars="200" w:firstLine="440"/>
        <w:rPr>
          <w:rFonts w:ascii="宋体"/>
          <w:szCs w:val="21"/>
          <w:lang w:eastAsia="zh-CN"/>
        </w:rPr>
      </w:pPr>
      <w:r>
        <w:rPr>
          <w:rFonts w:ascii="宋体" w:hAnsi="宋体" w:hint="eastAsia"/>
          <w:szCs w:val="21"/>
          <w:u w:val="single"/>
          <w:lang w:eastAsia="zh-CN"/>
        </w:rPr>
        <w:t>本合同人工、材料、机械价格调整应遵循如下原则：⑴人工单价按投标报价原则上不予调整，如果国家发布关于人工费调整的有关政策，则按相关政策进行调整。</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（2）工程变更等原因导致工程量偏差超过</w:t>
      </w:r>
      <w:r>
        <w:rPr>
          <w:rFonts w:ascii="宋体" w:hAnsi="宋体"/>
          <w:szCs w:val="21"/>
          <w:lang w:eastAsia="zh-CN"/>
        </w:rPr>
        <w:t>15%</w:t>
      </w:r>
      <w:r>
        <w:rPr>
          <w:rFonts w:ascii="宋体" w:hAnsi="宋体" w:hint="eastAsia"/>
          <w:szCs w:val="21"/>
          <w:lang w:eastAsia="zh-CN"/>
        </w:rPr>
        <w:t>时，综合单价应进行调整。</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当工程量增加</w:t>
      </w:r>
      <w:r>
        <w:rPr>
          <w:rFonts w:ascii="宋体" w:hAnsi="宋体"/>
          <w:szCs w:val="21"/>
          <w:lang w:eastAsia="zh-CN"/>
        </w:rPr>
        <w:t>15%</w:t>
      </w:r>
      <w:r>
        <w:rPr>
          <w:rFonts w:ascii="宋体" w:hAnsi="宋体" w:hint="eastAsia"/>
          <w:szCs w:val="21"/>
          <w:lang w:eastAsia="zh-CN"/>
        </w:rPr>
        <w:t>以上时，</w:t>
      </w:r>
      <w:r>
        <w:rPr>
          <w:rFonts w:ascii="宋体" w:hAnsi="宋体" w:hint="eastAsia"/>
          <w:b/>
          <w:szCs w:val="21"/>
          <w:lang w:eastAsia="zh-CN"/>
        </w:rPr>
        <w:t>承包人报价高于投标控制价</w:t>
      </w:r>
      <w:r>
        <w:rPr>
          <w:rFonts w:ascii="宋体" w:hAnsi="宋体" w:hint="eastAsia"/>
          <w:szCs w:val="21"/>
          <w:lang w:eastAsia="zh-CN"/>
        </w:rPr>
        <w:t>，超出</w:t>
      </w:r>
      <w:r>
        <w:rPr>
          <w:rFonts w:ascii="宋体" w:hAnsi="宋体"/>
          <w:szCs w:val="21"/>
          <w:lang w:eastAsia="zh-CN"/>
        </w:rPr>
        <w:t>15%</w:t>
      </w:r>
      <w:r>
        <w:rPr>
          <w:rFonts w:ascii="宋体" w:hAnsi="宋体" w:hint="eastAsia"/>
          <w:szCs w:val="21"/>
          <w:lang w:eastAsia="zh-CN"/>
        </w:rPr>
        <w:t>部分的工程量按投标控制价进行计价。</w:t>
      </w:r>
      <w:r>
        <w:rPr>
          <w:rFonts w:ascii="宋体" w:hAnsi="宋体" w:hint="eastAsia"/>
          <w:b/>
          <w:szCs w:val="21"/>
          <w:lang w:eastAsia="zh-CN"/>
        </w:rPr>
        <w:t>若承包人的报价低于投标控制价</w:t>
      </w:r>
      <w:r>
        <w:rPr>
          <w:rFonts w:ascii="宋体" w:hAnsi="宋体" w:hint="eastAsia"/>
          <w:szCs w:val="21"/>
          <w:lang w:eastAsia="zh-CN"/>
        </w:rPr>
        <w:t>，超出</w:t>
      </w:r>
      <w:r>
        <w:rPr>
          <w:rFonts w:ascii="宋体" w:hAnsi="宋体"/>
          <w:szCs w:val="21"/>
          <w:lang w:eastAsia="zh-CN"/>
        </w:rPr>
        <w:t>15%</w:t>
      </w:r>
      <w:r>
        <w:rPr>
          <w:rFonts w:ascii="宋体" w:hAnsi="宋体" w:hint="eastAsia"/>
          <w:szCs w:val="21"/>
          <w:lang w:eastAsia="zh-CN"/>
        </w:rPr>
        <w:t>部分工程量按</w:t>
      </w:r>
      <w:r>
        <w:rPr>
          <w:rFonts w:ascii="宋体" w:hAnsi="宋体" w:hint="eastAsia"/>
          <w:b/>
          <w:szCs w:val="21"/>
          <w:lang w:eastAsia="zh-CN"/>
        </w:rPr>
        <w:t>承包人</w:t>
      </w:r>
      <w:r>
        <w:rPr>
          <w:rFonts w:ascii="宋体" w:hAnsi="宋体" w:hint="eastAsia"/>
          <w:szCs w:val="21"/>
          <w:lang w:eastAsia="zh-CN"/>
        </w:rPr>
        <w:t>报价进行计算。</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当工程量减少</w:t>
      </w:r>
      <w:r>
        <w:rPr>
          <w:rFonts w:ascii="宋体" w:hAnsi="宋体"/>
          <w:szCs w:val="21"/>
          <w:lang w:eastAsia="zh-CN"/>
        </w:rPr>
        <w:t>15%</w:t>
      </w:r>
      <w:r>
        <w:rPr>
          <w:rFonts w:ascii="宋体" w:hAnsi="宋体" w:hint="eastAsia"/>
          <w:szCs w:val="21"/>
          <w:lang w:eastAsia="zh-CN"/>
        </w:rPr>
        <w:t>以上时，</w:t>
      </w:r>
      <w:r>
        <w:rPr>
          <w:rFonts w:ascii="宋体" w:hAnsi="宋体" w:hint="eastAsia"/>
          <w:b/>
          <w:szCs w:val="21"/>
          <w:lang w:eastAsia="zh-CN"/>
        </w:rPr>
        <w:t>承包人报价高于投标控制价</w:t>
      </w:r>
      <w:r>
        <w:rPr>
          <w:rFonts w:ascii="宋体" w:hAnsi="宋体" w:hint="eastAsia"/>
          <w:szCs w:val="21"/>
          <w:lang w:eastAsia="zh-CN"/>
        </w:rPr>
        <w:t>，减少</w:t>
      </w:r>
      <w:r>
        <w:rPr>
          <w:rFonts w:ascii="宋体" w:hAnsi="宋体"/>
          <w:szCs w:val="21"/>
          <w:lang w:eastAsia="zh-CN"/>
        </w:rPr>
        <w:t>15%</w:t>
      </w:r>
      <w:r>
        <w:rPr>
          <w:rFonts w:ascii="宋体" w:hAnsi="宋体" w:hint="eastAsia"/>
          <w:szCs w:val="21"/>
          <w:lang w:eastAsia="zh-CN"/>
        </w:rPr>
        <w:t>以上部分的工程量按</w:t>
      </w:r>
      <w:r>
        <w:rPr>
          <w:rFonts w:ascii="宋体" w:hAnsi="宋体" w:hint="eastAsia"/>
          <w:b/>
          <w:szCs w:val="21"/>
          <w:lang w:eastAsia="zh-CN"/>
        </w:rPr>
        <w:t>承包人</w:t>
      </w:r>
      <w:r>
        <w:rPr>
          <w:rFonts w:ascii="宋体" w:hAnsi="宋体" w:hint="eastAsia"/>
          <w:szCs w:val="21"/>
          <w:lang w:eastAsia="zh-CN"/>
        </w:rPr>
        <w:t>报价进行计价，</w:t>
      </w:r>
      <w:r>
        <w:rPr>
          <w:rFonts w:ascii="宋体" w:hAnsi="宋体" w:hint="eastAsia"/>
          <w:b/>
          <w:szCs w:val="21"/>
          <w:lang w:eastAsia="zh-CN"/>
        </w:rPr>
        <w:t>若承包人的报价低于投标控制价</w:t>
      </w:r>
      <w:r>
        <w:rPr>
          <w:rFonts w:ascii="宋体" w:hAnsi="宋体" w:hint="eastAsia"/>
          <w:szCs w:val="21"/>
          <w:lang w:eastAsia="zh-CN"/>
        </w:rPr>
        <w:t>，则按投标控制价进行计价。</w:t>
      </w:r>
    </w:p>
    <w:p w:rsidR="00710E59" w:rsidRDefault="00A01021">
      <w:pPr>
        <w:keepNext/>
        <w:keepLines/>
        <w:spacing w:before="120" w:after="120" w:line="360" w:lineRule="auto"/>
        <w:outlineLvl w:val="3"/>
        <w:rPr>
          <w:rFonts w:ascii="宋体" w:hAnsi="宋体"/>
          <w:bCs/>
          <w:szCs w:val="21"/>
          <w:lang w:eastAsia="zh-CN"/>
        </w:rPr>
      </w:pPr>
      <w:bookmarkStart w:id="88" w:name="_Toc6772"/>
      <w:r>
        <w:rPr>
          <w:rFonts w:ascii="宋体" w:hAnsi="宋体"/>
          <w:bCs/>
          <w:szCs w:val="21"/>
          <w:lang w:eastAsia="zh-CN"/>
        </w:rPr>
        <w:t xml:space="preserve">12. </w:t>
      </w:r>
      <w:r>
        <w:rPr>
          <w:rFonts w:ascii="宋体" w:hAnsi="宋体" w:hint="eastAsia"/>
          <w:bCs/>
          <w:szCs w:val="21"/>
          <w:lang w:eastAsia="zh-CN"/>
        </w:rPr>
        <w:t>合同价格、计量与支付</w:t>
      </w:r>
      <w:bookmarkEnd w:id="88"/>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12.1 </w:t>
      </w:r>
      <w:r>
        <w:rPr>
          <w:rFonts w:ascii="宋体" w:hAnsi="宋体" w:hint="eastAsia"/>
          <w:szCs w:val="21"/>
          <w:lang w:eastAsia="zh-CN"/>
        </w:rPr>
        <w:t>合同价格形式</w:t>
      </w:r>
    </w:p>
    <w:p w:rsidR="00710E59" w:rsidRDefault="00A01021">
      <w:pPr>
        <w:spacing w:line="360" w:lineRule="auto"/>
        <w:ind w:firstLineChars="200" w:firstLine="440"/>
        <w:rPr>
          <w:rFonts w:ascii="宋体"/>
          <w:szCs w:val="21"/>
          <w:lang w:eastAsia="zh-CN"/>
        </w:rPr>
      </w:pPr>
      <w:r>
        <w:rPr>
          <w:rFonts w:ascii="宋体" w:hAnsi="宋体"/>
          <w:szCs w:val="21"/>
          <w:lang w:eastAsia="zh-CN"/>
        </w:rPr>
        <w:t>1</w:t>
      </w:r>
      <w:r>
        <w:rPr>
          <w:rFonts w:ascii="宋体" w:hAnsi="宋体" w:hint="eastAsia"/>
          <w:szCs w:val="21"/>
          <w:lang w:eastAsia="zh-CN"/>
        </w:rPr>
        <w:t>、单价合同：综合单价包干。</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综合单价包含的风险范围：综合单价不因人工、材料、机械费用的浮动及各项税金、率、汇率的变动及政策性的调整等任何原因而变化。包含但不限于以下内容：</w:t>
      </w:r>
    </w:p>
    <w:p w:rsidR="00710E59" w:rsidRDefault="00A01021">
      <w:pPr>
        <w:numPr>
          <w:ilvl w:val="0"/>
          <w:numId w:val="3"/>
        </w:numPr>
        <w:spacing w:line="360" w:lineRule="auto"/>
        <w:ind w:firstLineChars="200" w:firstLine="440"/>
        <w:rPr>
          <w:rFonts w:ascii="宋体"/>
          <w:szCs w:val="21"/>
          <w:lang w:eastAsia="zh-CN"/>
        </w:rPr>
      </w:pPr>
      <w:r>
        <w:rPr>
          <w:rFonts w:ascii="宋体" w:hAnsi="宋体" w:hint="eastAsia"/>
          <w:szCs w:val="21"/>
          <w:lang w:eastAsia="zh-CN"/>
        </w:rPr>
        <w:t>人工费（包含工资、福利、劳保、个人及企业应缴纳的各种保险等与人工相关的费用）、材料及材料损耗费（不含甲供材料及设备价格）、机械费、管理费、利润、税金。</w:t>
      </w:r>
    </w:p>
    <w:p w:rsidR="00710E59" w:rsidRDefault="00A01021">
      <w:pPr>
        <w:numPr>
          <w:ilvl w:val="0"/>
          <w:numId w:val="3"/>
        </w:numPr>
        <w:spacing w:line="360" w:lineRule="auto"/>
        <w:ind w:firstLineChars="200" w:firstLine="440"/>
        <w:rPr>
          <w:rFonts w:ascii="宋体"/>
          <w:szCs w:val="21"/>
          <w:lang w:eastAsia="zh-CN"/>
        </w:rPr>
      </w:pPr>
      <w:r>
        <w:rPr>
          <w:rFonts w:ascii="宋体" w:hAnsi="宋体" w:hint="eastAsia"/>
          <w:szCs w:val="21"/>
          <w:lang w:eastAsia="zh-CN"/>
        </w:rPr>
        <w:t>包装运输费、成品保护费、夜间施工费、材料送检费、材料试验费、材料设备调试费、保养费、验收费、检验费、样品费、措施费、采保费、规费、清洁保养费。</w:t>
      </w:r>
    </w:p>
    <w:p w:rsidR="00710E59" w:rsidRDefault="00A01021">
      <w:pPr>
        <w:numPr>
          <w:ilvl w:val="0"/>
          <w:numId w:val="3"/>
        </w:numPr>
        <w:spacing w:line="360" w:lineRule="auto"/>
        <w:ind w:firstLineChars="200" w:firstLine="440"/>
        <w:rPr>
          <w:rFonts w:ascii="宋体"/>
          <w:szCs w:val="21"/>
          <w:lang w:eastAsia="zh-CN"/>
        </w:rPr>
      </w:pPr>
      <w:r>
        <w:rPr>
          <w:rFonts w:ascii="宋体" w:hAnsi="宋体" w:hint="eastAsia"/>
          <w:szCs w:val="21"/>
          <w:lang w:eastAsia="zh-CN"/>
        </w:rPr>
        <w:t>施工组织措施费、技术措施费、环境保护费、安全文明施工费、扰民措施费。</w:t>
      </w:r>
    </w:p>
    <w:p w:rsidR="00710E59" w:rsidRDefault="00A01021">
      <w:pPr>
        <w:numPr>
          <w:ilvl w:val="0"/>
          <w:numId w:val="3"/>
        </w:numPr>
        <w:spacing w:line="360" w:lineRule="auto"/>
        <w:ind w:firstLineChars="200" w:firstLine="440"/>
        <w:rPr>
          <w:rFonts w:ascii="宋体"/>
          <w:szCs w:val="21"/>
          <w:lang w:eastAsia="zh-CN"/>
        </w:rPr>
      </w:pPr>
      <w:r>
        <w:rPr>
          <w:rFonts w:ascii="宋体" w:hAnsi="宋体" w:hint="eastAsia"/>
          <w:szCs w:val="21"/>
          <w:lang w:eastAsia="zh-CN"/>
        </w:rPr>
        <w:t>不可预见费、风险费、图费审查、深化费、竣工资料费、国家及政府相关部门收费。</w:t>
      </w:r>
    </w:p>
    <w:p w:rsidR="00710E59" w:rsidRDefault="00A01021">
      <w:pPr>
        <w:numPr>
          <w:ilvl w:val="0"/>
          <w:numId w:val="3"/>
        </w:numPr>
        <w:spacing w:line="360" w:lineRule="auto"/>
        <w:ind w:firstLineChars="200" w:firstLine="440"/>
        <w:rPr>
          <w:rFonts w:ascii="宋体"/>
          <w:szCs w:val="21"/>
          <w:lang w:eastAsia="zh-CN"/>
        </w:rPr>
      </w:pPr>
      <w:r>
        <w:rPr>
          <w:rFonts w:ascii="宋体" w:hAnsi="宋体" w:hint="eastAsia"/>
          <w:szCs w:val="21"/>
          <w:lang w:eastAsia="zh-CN"/>
        </w:rPr>
        <w:t>施工机械进出场、材料多次搬运、合同工期措施、质量保证措施、工地安保、停水停电措施等费用。</w:t>
      </w:r>
    </w:p>
    <w:p w:rsidR="00710E59" w:rsidRDefault="00A01021">
      <w:pPr>
        <w:numPr>
          <w:ilvl w:val="0"/>
          <w:numId w:val="3"/>
        </w:numPr>
        <w:spacing w:line="360" w:lineRule="auto"/>
        <w:ind w:firstLineChars="200" w:firstLine="440"/>
        <w:rPr>
          <w:rFonts w:ascii="宋体"/>
          <w:szCs w:val="21"/>
          <w:lang w:eastAsia="zh-CN"/>
        </w:rPr>
      </w:pPr>
      <w:r>
        <w:rPr>
          <w:rFonts w:ascii="宋体" w:hAnsi="宋体" w:hint="eastAsia"/>
          <w:szCs w:val="21"/>
          <w:lang w:eastAsia="zh-CN"/>
        </w:rPr>
        <w:t>施工场地清理及垃圾外运费用。</w:t>
      </w:r>
    </w:p>
    <w:p w:rsidR="00710E59" w:rsidRDefault="00A01021">
      <w:pPr>
        <w:numPr>
          <w:ilvl w:val="0"/>
          <w:numId w:val="3"/>
        </w:numPr>
        <w:spacing w:line="360" w:lineRule="auto"/>
        <w:ind w:firstLineChars="200" w:firstLine="440"/>
        <w:rPr>
          <w:rFonts w:ascii="宋体"/>
          <w:szCs w:val="21"/>
          <w:lang w:eastAsia="zh-CN"/>
        </w:rPr>
      </w:pPr>
      <w:r>
        <w:rPr>
          <w:rFonts w:ascii="宋体" w:hAnsi="宋体" w:hint="eastAsia"/>
          <w:szCs w:val="21"/>
          <w:lang w:eastAsia="zh-CN"/>
        </w:rPr>
        <w:t>工程和生活的施工用水用电费用，因停电而采用发电机进行发电施工的相关费用。</w:t>
      </w:r>
    </w:p>
    <w:p w:rsidR="00710E59" w:rsidRDefault="00A01021">
      <w:pPr>
        <w:numPr>
          <w:ilvl w:val="0"/>
          <w:numId w:val="3"/>
        </w:numPr>
        <w:spacing w:line="360" w:lineRule="auto"/>
        <w:ind w:firstLineChars="200" w:firstLine="440"/>
        <w:rPr>
          <w:rFonts w:ascii="宋体"/>
          <w:szCs w:val="21"/>
          <w:lang w:eastAsia="zh-CN"/>
        </w:rPr>
      </w:pPr>
      <w:r>
        <w:rPr>
          <w:rFonts w:ascii="宋体" w:hAnsi="宋体" w:hint="eastAsia"/>
          <w:szCs w:val="21"/>
          <w:lang w:eastAsia="zh-CN"/>
        </w:rPr>
        <w:lastRenderedPageBreak/>
        <w:t>承包人办理本工程项目竣工备案，及承担因政府职能部门施工管制要求所发生的费用。</w:t>
      </w:r>
    </w:p>
    <w:p w:rsidR="00710E59" w:rsidRDefault="00A01021">
      <w:pPr>
        <w:numPr>
          <w:ilvl w:val="0"/>
          <w:numId w:val="3"/>
        </w:numPr>
        <w:spacing w:line="360" w:lineRule="auto"/>
        <w:ind w:firstLineChars="200" w:firstLine="440"/>
        <w:rPr>
          <w:rFonts w:ascii="宋体"/>
          <w:szCs w:val="21"/>
          <w:lang w:eastAsia="zh-CN"/>
        </w:rPr>
      </w:pPr>
      <w:r>
        <w:rPr>
          <w:rFonts w:ascii="宋体" w:hAnsi="宋体" w:hint="eastAsia"/>
          <w:szCs w:val="21"/>
          <w:lang w:eastAsia="zh-CN"/>
        </w:rPr>
        <w:t>技术指导费、技术培训费、材料设备维护费、与其他承包单位配合费（合同约定另计配合费除外）等为完成工程所需的所有费用，并充分考虑了风险因素。</w:t>
      </w:r>
    </w:p>
    <w:p w:rsidR="00710E59" w:rsidRDefault="00A01021">
      <w:pPr>
        <w:numPr>
          <w:ilvl w:val="0"/>
          <w:numId w:val="3"/>
        </w:numPr>
        <w:spacing w:line="360" w:lineRule="auto"/>
        <w:ind w:firstLineChars="200" w:firstLine="440"/>
        <w:rPr>
          <w:rFonts w:ascii="宋体" w:hAnsi="宋体"/>
          <w:szCs w:val="21"/>
          <w:lang w:eastAsia="zh-CN"/>
        </w:rPr>
      </w:pPr>
      <w:r>
        <w:rPr>
          <w:rFonts w:ascii="宋体" w:hAnsi="宋体" w:hint="eastAsia"/>
          <w:szCs w:val="21"/>
          <w:lang w:eastAsia="zh-CN"/>
        </w:rPr>
        <w:t>合同签订后重新编制施工组织设计，采取相关技术措施而增加的费用。</w:t>
      </w:r>
    </w:p>
    <w:p w:rsidR="00710E59" w:rsidRDefault="00A01021">
      <w:pPr>
        <w:numPr>
          <w:ilvl w:val="0"/>
          <w:numId w:val="3"/>
        </w:numPr>
        <w:spacing w:line="360" w:lineRule="auto"/>
        <w:ind w:firstLineChars="200" w:firstLine="440"/>
        <w:rPr>
          <w:rFonts w:ascii="宋体" w:hAnsi="宋体"/>
          <w:szCs w:val="21"/>
        </w:rPr>
      </w:pPr>
      <w:r>
        <w:rPr>
          <w:rFonts w:ascii="宋体" w:hAnsi="宋体" w:hint="eastAsia"/>
          <w:szCs w:val="21"/>
        </w:rPr>
        <w:t>扬尘治理增加费</w:t>
      </w:r>
    </w:p>
    <w:p w:rsidR="00710E59" w:rsidRDefault="00A01021">
      <w:pPr>
        <w:numPr>
          <w:ilvl w:val="0"/>
          <w:numId w:val="3"/>
        </w:numPr>
        <w:spacing w:line="360" w:lineRule="auto"/>
        <w:ind w:firstLineChars="200" w:firstLine="440"/>
        <w:rPr>
          <w:rFonts w:ascii="宋体" w:hAnsi="宋体"/>
          <w:szCs w:val="21"/>
        </w:rPr>
      </w:pPr>
      <w:r>
        <w:rPr>
          <w:rFonts w:ascii="宋体" w:hAnsi="宋体" w:hint="eastAsia"/>
          <w:szCs w:val="21"/>
        </w:rPr>
        <w:t>创文创卫增加费</w:t>
      </w:r>
    </w:p>
    <w:p w:rsidR="00710E59" w:rsidRDefault="00A01021">
      <w:pPr>
        <w:numPr>
          <w:ilvl w:val="0"/>
          <w:numId w:val="3"/>
        </w:numPr>
        <w:spacing w:line="360" w:lineRule="auto"/>
        <w:ind w:firstLineChars="200" w:firstLine="440"/>
        <w:rPr>
          <w:rFonts w:ascii="宋体" w:hAnsi="宋体"/>
          <w:szCs w:val="21"/>
        </w:rPr>
      </w:pPr>
      <w:r>
        <w:rPr>
          <w:rFonts w:ascii="宋体" w:hAnsi="宋体" w:hint="eastAsia"/>
          <w:szCs w:val="21"/>
        </w:rPr>
        <w:t>疫情防控措施费</w:t>
      </w:r>
    </w:p>
    <w:p w:rsidR="00710E59" w:rsidRDefault="00A01021">
      <w:pPr>
        <w:spacing w:line="360" w:lineRule="auto"/>
        <w:ind w:leftChars="200" w:left="440" w:firstLineChars="100" w:firstLine="220"/>
        <w:rPr>
          <w:rFonts w:ascii="宋体"/>
          <w:szCs w:val="21"/>
          <w:lang w:eastAsia="zh-CN"/>
        </w:rPr>
      </w:pPr>
      <w:r>
        <w:rPr>
          <w:rFonts w:ascii="宋体" w:hAnsi="宋体" w:hint="eastAsia"/>
          <w:szCs w:val="21"/>
          <w:lang w:eastAsia="zh-CN"/>
        </w:rPr>
        <w:t>风险费用的计算方法：</w:t>
      </w:r>
      <w:r>
        <w:rPr>
          <w:rFonts w:ascii="宋体" w:hAnsi="宋体"/>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风险范围以外合同价格的调整方法：</w:t>
      </w:r>
      <w:r>
        <w:rPr>
          <w:rFonts w:ascii="宋体" w:hAnsi="宋体"/>
          <w:szCs w:val="21"/>
          <w:u w:val="single"/>
          <w:lang w:eastAsia="zh-CN"/>
        </w:rPr>
        <w:t>/</w:t>
      </w:r>
      <w:r>
        <w:rPr>
          <w:rFonts w:ascii="宋体" w:hAnsi="宋体" w:hint="eastAsia"/>
          <w:szCs w:val="21"/>
          <w:lang w:eastAsia="zh-CN"/>
        </w:rPr>
        <w:t>。</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12.2 </w:t>
      </w:r>
      <w:r>
        <w:rPr>
          <w:rFonts w:ascii="宋体" w:hAnsi="宋体" w:hint="eastAsia"/>
          <w:szCs w:val="21"/>
          <w:lang w:eastAsia="zh-CN"/>
        </w:rPr>
        <w:t>预付款</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12.2.1 </w:t>
      </w:r>
      <w:r>
        <w:rPr>
          <w:rFonts w:ascii="宋体" w:hAnsi="宋体" w:hint="eastAsia"/>
          <w:szCs w:val="21"/>
          <w:lang w:eastAsia="zh-CN"/>
        </w:rPr>
        <w:t>预付款的支付</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预付款支付比例或金额：</w:t>
      </w:r>
      <w:r>
        <w:rPr>
          <w:rFonts w:ascii="宋体" w:hAnsi="宋体"/>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预付款支付期限：</w:t>
      </w:r>
      <w:r>
        <w:rPr>
          <w:rFonts w:ascii="宋体" w:hAnsi="宋体"/>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预付款扣回的方式：</w:t>
      </w:r>
      <w:r>
        <w:rPr>
          <w:rFonts w:ascii="宋体" w:hAnsi="宋体"/>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12.2.2 </w:t>
      </w:r>
      <w:r>
        <w:rPr>
          <w:rFonts w:ascii="宋体" w:hAnsi="宋体" w:hint="eastAsia"/>
          <w:szCs w:val="21"/>
          <w:lang w:eastAsia="zh-CN"/>
        </w:rPr>
        <w:t>预付款担保</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承包人提交预付款担保的期限：</w:t>
      </w:r>
      <w:r>
        <w:rPr>
          <w:rFonts w:ascii="宋体" w:hAnsi="宋体"/>
          <w:szCs w:val="21"/>
          <w:u w:val="single"/>
          <w:lang w:eastAsia="zh-CN"/>
        </w:rPr>
        <w:t xml:space="preserve">/ </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预付款担保的形式为：</w:t>
      </w:r>
      <w:r>
        <w:rPr>
          <w:rFonts w:ascii="宋体" w:hAnsi="宋体"/>
          <w:szCs w:val="21"/>
          <w:u w:val="single"/>
          <w:lang w:eastAsia="zh-CN"/>
        </w:rPr>
        <w:t>/</w:t>
      </w:r>
      <w:r>
        <w:rPr>
          <w:rFonts w:ascii="宋体" w:hAnsi="宋体" w:hint="eastAsia"/>
          <w:szCs w:val="21"/>
          <w:lang w:eastAsia="zh-CN"/>
        </w:rPr>
        <w:t>。</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12.3 </w:t>
      </w:r>
      <w:r>
        <w:rPr>
          <w:rFonts w:ascii="宋体" w:hAnsi="宋体" w:hint="eastAsia"/>
          <w:szCs w:val="21"/>
          <w:lang w:eastAsia="zh-CN"/>
        </w:rPr>
        <w:t>计量</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12.3.1 </w:t>
      </w:r>
      <w:r>
        <w:rPr>
          <w:rFonts w:ascii="宋体" w:hAnsi="宋体" w:hint="eastAsia"/>
          <w:szCs w:val="21"/>
          <w:lang w:eastAsia="zh-CN"/>
        </w:rPr>
        <w:t>计量原则</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工程量计算规则：</w:t>
      </w:r>
      <w:r>
        <w:rPr>
          <w:rFonts w:ascii="宋体" w:hAnsi="宋体" w:hint="eastAsia"/>
          <w:szCs w:val="21"/>
          <w:u w:val="single"/>
          <w:lang w:eastAsia="zh-CN"/>
        </w:rPr>
        <w:t>执行（</w:t>
      </w:r>
      <w:r>
        <w:rPr>
          <w:rFonts w:ascii="宋体" w:hAnsi="宋体"/>
          <w:szCs w:val="21"/>
          <w:u w:val="single"/>
          <w:lang w:eastAsia="zh-CN"/>
        </w:rPr>
        <w:t>GB50500-2013</w:t>
      </w:r>
      <w:r>
        <w:rPr>
          <w:rFonts w:ascii="宋体" w:hAnsi="宋体" w:hint="eastAsia"/>
          <w:szCs w:val="21"/>
          <w:u w:val="single"/>
          <w:lang w:eastAsia="zh-CN"/>
        </w:rPr>
        <w:t>）《建设工程工程量清单计价规范》、《广东省排水管道非开挖修复工程预算定额2016》《城镇排水管道检测与非开挖修复工程消耗量定额（2020）》</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12.3.2 </w:t>
      </w:r>
      <w:r>
        <w:rPr>
          <w:rFonts w:ascii="宋体" w:hAnsi="宋体" w:hint="eastAsia"/>
          <w:szCs w:val="21"/>
          <w:lang w:eastAsia="zh-CN"/>
        </w:rPr>
        <w:t>计量周期</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关于计量周期的约定：</w:t>
      </w:r>
      <w:r>
        <w:rPr>
          <w:rFonts w:ascii="宋体" w:hAnsi="宋体" w:hint="eastAsia"/>
          <w:szCs w:val="21"/>
          <w:u w:val="single"/>
          <w:lang w:eastAsia="zh-CN"/>
        </w:rPr>
        <w:t>按月计量，该计量不含工程变更量及工程签证量</w:t>
      </w:r>
      <w:r>
        <w:rPr>
          <w:rFonts w:ascii="宋体" w:hAnsi="宋体" w:hint="eastAsia"/>
          <w:szCs w:val="21"/>
          <w:lang w:eastAsia="zh-CN"/>
        </w:rPr>
        <w:t>。</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12.4 </w:t>
      </w:r>
      <w:r>
        <w:rPr>
          <w:rFonts w:ascii="宋体" w:hAnsi="宋体" w:hint="eastAsia"/>
          <w:szCs w:val="21"/>
          <w:lang w:eastAsia="zh-CN"/>
        </w:rPr>
        <w:t>工程进度款支付</w:t>
      </w:r>
    </w:p>
    <w:p w:rsidR="00710E59" w:rsidRDefault="00A01021">
      <w:pPr>
        <w:keepNext/>
        <w:keepLines/>
        <w:spacing w:before="120" w:after="120" w:line="360" w:lineRule="auto"/>
        <w:ind w:firstLineChars="100" w:firstLine="220"/>
        <w:outlineLvl w:val="3"/>
        <w:rPr>
          <w:rFonts w:ascii="宋体" w:hAnsi="宋体"/>
          <w:szCs w:val="21"/>
          <w:lang w:eastAsia="zh-CN"/>
        </w:rPr>
      </w:pPr>
      <w:r>
        <w:rPr>
          <w:rFonts w:ascii="宋体" w:hAnsi="宋体" w:hint="eastAsia"/>
          <w:szCs w:val="21"/>
          <w:lang w:eastAsia="zh-CN"/>
        </w:rPr>
        <w:lastRenderedPageBreak/>
        <w:t>（</w:t>
      </w:r>
      <w:r>
        <w:rPr>
          <w:rFonts w:ascii="宋体" w:hAnsi="宋体"/>
          <w:szCs w:val="21"/>
          <w:lang w:eastAsia="zh-CN"/>
        </w:rPr>
        <w:t>1</w:t>
      </w:r>
      <w:r>
        <w:rPr>
          <w:rFonts w:ascii="宋体" w:hAnsi="宋体" w:hint="eastAsia"/>
          <w:szCs w:val="21"/>
          <w:lang w:eastAsia="zh-CN"/>
        </w:rPr>
        <w:t>）本工程不支付预付款。每季度发包人支付已确认工程量的8</w:t>
      </w:r>
      <w:r>
        <w:rPr>
          <w:rFonts w:ascii="宋体" w:hAnsi="宋体"/>
          <w:szCs w:val="21"/>
          <w:lang w:eastAsia="zh-CN"/>
        </w:rPr>
        <w:t>0%</w:t>
      </w:r>
      <w:r>
        <w:rPr>
          <w:rFonts w:ascii="宋体" w:hAnsi="宋体" w:hint="eastAsia"/>
          <w:szCs w:val="21"/>
          <w:lang w:eastAsia="zh-CN"/>
        </w:rPr>
        <w:t>进度款。</w:t>
      </w:r>
    </w:p>
    <w:p w:rsidR="00710E59" w:rsidRDefault="00A01021">
      <w:pPr>
        <w:keepNext/>
        <w:keepLines/>
        <w:spacing w:before="120" w:after="120" w:line="360" w:lineRule="auto"/>
        <w:ind w:firstLineChars="100" w:firstLine="220"/>
        <w:outlineLvl w:val="3"/>
        <w:rPr>
          <w:rFonts w:ascii="宋体" w:hAnsi="宋体"/>
          <w:szCs w:val="21"/>
          <w:lang w:eastAsia="zh-CN"/>
        </w:rPr>
      </w:pPr>
      <w:r>
        <w:rPr>
          <w:rFonts w:ascii="宋体" w:hAnsi="宋体" w:hint="eastAsia"/>
          <w:szCs w:val="21"/>
          <w:lang w:eastAsia="zh-CN"/>
        </w:rPr>
        <w:t>（</w:t>
      </w:r>
      <w:r>
        <w:rPr>
          <w:rFonts w:ascii="宋体" w:hAnsi="宋体"/>
          <w:szCs w:val="21"/>
          <w:lang w:eastAsia="zh-CN"/>
        </w:rPr>
        <w:t>2</w:t>
      </w:r>
      <w:r>
        <w:rPr>
          <w:rFonts w:ascii="宋体" w:hAnsi="宋体" w:hint="eastAsia"/>
          <w:szCs w:val="21"/>
          <w:lang w:eastAsia="zh-CN"/>
        </w:rPr>
        <w:t>）工程竣工验收合格后支付至合同额的85</w:t>
      </w:r>
      <w:r>
        <w:rPr>
          <w:rFonts w:ascii="宋体" w:hAnsi="宋体"/>
          <w:szCs w:val="21"/>
          <w:lang w:eastAsia="zh-CN"/>
        </w:rPr>
        <w:t>%</w:t>
      </w:r>
      <w:r>
        <w:rPr>
          <w:rFonts w:ascii="宋体" w:hAnsi="宋体" w:hint="eastAsia"/>
          <w:szCs w:val="21"/>
          <w:lang w:eastAsia="zh-CN"/>
        </w:rPr>
        <w:t>，承包人递交结算报告经发包人聘请的第三方审计机构审计完成后，按确认结算值付至</w:t>
      </w:r>
      <w:r>
        <w:rPr>
          <w:rFonts w:ascii="宋体" w:hAnsi="宋体"/>
          <w:szCs w:val="21"/>
          <w:lang w:eastAsia="zh-CN"/>
        </w:rPr>
        <w:t>97%</w:t>
      </w:r>
      <w:r>
        <w:rPr>
          <w:rFonts w:ascii="宋体" w:hAnsi="宋体" w:hint="eastAsia"/>
          <w:szCs w:val="21"/>
          <w:lang w:eastAsia="zh-CN"/>
        </w:rPr>
        <w:t>，剩余</w:t>
      </w:r>
      <w:r>
        <w:rPr>
          <w:rFonts w:ascii="宋体" w:hAnsi="宋体"/>
          <w:szCs w:val="21"/>
          <w:lang w:eastAsia="zh-CN"/>
        </w:rPr>
        <w:t xml:space="preserve"> 3%</w:t>
      </w:r>
      <w:r>
        <w:rPr>
          <w:rFonts w:ascii="宋体" w:hAnsi="宋体" w:hint="eastAsia"/>
          <w:szCs w:val="21"/>
          <w:lang w:eastAsia="zh-CN"/>
        </w:rPr>
        <w:t>作为质保金待缺陷责任期满无质量缺陷后无息支付。</w:t>
      </w:r>
    </w:p>
    <w:p w:rsidR="00710E59" w:rsidRDefault="00A01021">
      <w:pPr>
        <w:keepNext/>
        <w:keepLines/>
        <w:spacing w:before="120" w:after="120" w:line="360" w:lineRule="auto"/>
        <w:ind w:firstLineChars="100" w:firstLine="220"/>
        <w:outlineLvl w:val="3"/>
        <w:rPr>
          <w:rFonts w:ascii="宋体" w:hAnsi="宋体"/>
          <w:szCs w:val="21"/>
          <w:lang w:eastAsia="zh-CN"/>
        </w:rPr>
      </w:pPr>
      <w:bookmarkStart w:id="89" w:name="_Toc11972"/>
      <w:bookmarkStart w:id="90" w:name="_Toc535564259"/>
      <w:bookmarkStart w:id="91" w:name="_Toc13327"/>
      <w:bookmarkStart w:id="92" w:name="_Toc26903"/>
      <w:r>
        <w:rPr>
          <w:rFonts w:ascii="宋体" w:hAnsi="宋体" w:hint="eastAsia"/>
          <w:szCs w:val="21"/>
          <w:lang w:eastAsia="zh-CN"/>
        </w:rPr>
        <w:t>若国家审计审核涉及工程价款调整，承包人认可并配合进行工程价款支付调整。</w:t>
      </w:r>
      <w:bookmarkEnd w:id="89"/>
      <w:bookmarkEnd w:id="90"/>
      <w:bookmarkEnd w:id="91"/>
      <w:bookmarkEnd w:id="92"/>
    </w:p>
    <w:p w:rsidR="00710E59" w:rsidRDefault="00A01021">
      <w:pPr>
        <w:keepNext/>
        <w:keepLines/>
        <w:numPr>
          <w:ilvl w:val="0"/>
          <w:numId w:val="4"/>
        </w:numPr>
        <w:spacing w:before="120" w:after="120" w:line="360" w:lineRule="auto"/>
        <w:ind w:firstLineChars="100" w:firstLine="220"/>
        <w:outlineLvl w:val="3"/>
        <w:rPr>
          <w:rFonts w:ascii="宋体" w:hAnsi="宋体"/>
          <w:szCs w:val="21"/>
          <w:lang w:eastAsia="zh-CN"/>
        </w:rPr>
      </w:pPr>
      <w:bookmarkStart w:id="93" w:name="_Toc5527"/>
      <w:bookmarkStart w:id="94" w:name="_Toc13385"/>
      <w:bookmarkStart w:id="95" w:name="_Toc535564260"/>
      <w:bookmarkStart w:id="96" w:name="_Toc536"/>
      <w:r>
        <w:rPr>
          <w:rFonts w:ascii="宋体" w:hAnsi="宋体" w:hint="eastAsia"/>
          <w:szCs w:val="21"/>
          <w:lang w:eastAsia="zh-CN"/>
        </w:rPr>
        <w:t>承包人认可发包人单方聘请第三方审计机构及其对工程结算的审计结果。</w:t>
      </w:r>
      <w:bookmarkEnd w:id="93"/>
      <w:bookmarkEnd w:id="94"/>
      <w:bookmarkEnd w:id="95"/>
      <w:bookmarkEnd w:id="96"/>
    </w:p>
    <w:p w:rsidR="00710E59" w:rsidRDefault="00A01021">
      <w:pPr>
        <w:keepNext/>
        <w:keepLines/>
        <w:spacing w:before="120" w:after="120" w:line="360" w:lineRule="auto"/>
        <w:ind w:firstLineChars="100" w:firstLine="220"/>
        <w:outlineLvl w:val="3"/>
        <w:rPr>
          <w:rFonts w:ascii="宋体" w:hAnsi="宋体"/>
          <w:szCs w:val="21"/>
          <w:lang w:eastAsia="zh-CN"/>
        </w:rPr>
      </w:pPr>
      <w:bookmarkStart w:id="97" w:name="_Toc535564261"/>
      <w:bookmarkStart w:id="98" w:name="_Toc16172"/>
      <w:bookmarkStart w:id="99" w:name="_Toc25230"/>
      <w:bookmarkStart w:id="100" w:name="_Toc22006"/>
      <w:r>
        <w:rPr>
          <w:rFonts w:ascii="宋体" w:hAnsi="宋体" w:hint="eastAsia"/>
          <w:szCs w:val="21"/>
          <w:lang w:eastAsia="zh-CN"/>
        </w:rPr>
        <w:t>（</w:t>
      </w:r>
      <w:r>
        <w:rPr>
          <w:rFonts w:ascii="宋体" w:hAnsi="宋体"/>
          <w:szCs w:val="21"/>
          <w:lang w:eastAsia="zh-CN"/>
        </w:rPr>
        <w:t>4</w:t>
      </w:r>
      <w:r>
        <w:rPr>
          <w:rFonts w:ascii="宋体" w:hAnsi="宋体" w:hint="eastAsia"/>
          <w:szCs w:val="21"/>
          <w:lang w:eastAsia="zh-CN"/>
        </w:rPr>
        <w:t>）发包人每次付款在收到承包人提供的合法增值税专用发票后</w:t>
      </w:r>
      <w:r>
        <w:rPr>
          <w:rFonts w:ascii="宋体" w:hAnsi="宋体"/>
          <w:szCs w:val="21"/>
          <w:lang w:eastAsia="zh-CN"/>
        </w:rPr>
        <w:t xml:space="preserve"> 30 </w:t>
      </w:r>
      <w:r>
        <w:rPr>
          <w:rFonts w:ascii="宋体" w:hAnsi="宋体" w:hint="eastAsia"/>
          <w:szCs w:val="21"/>
          <w:lang w:eastAsia="zh-CN"/>
        </w:rPr>
        <w:t>个工作日内支付。</w:t>
      </w:r>
      <w:bookmarkEnd w:id="97"/>
      <w:bookmarkEnd w:id="98"/>
      <w:bookmarkEnd w:id="99"/>
      <w:bookmarkEnd w:id="100"/>
    </w:p>
    <w:p w:rsidR="00710E59" w:rsidRDefault="00A01021">
      <w:pPr>
        <w:keepNext/>
        <w:keepLines/>
        <w:spacing w:before="120" w:after="120" w:line="360" w:lineRule="auto"/>
        <w:outlineLvl w:val="3"/>
        <w:rPr>
          <w:rFonts w:ascii="宋体" w:hAnsi="宋体"/>
          <w:bCs/>
          <w:szCs w:val="21"/>
          <w:lang w:eastAsia="zh-CN"/>
        </w:rPr>
      </w:pPr>
      <w:bookmarkStart w:id="101" w:name="_Toc7203"/>
      <w:r>
        <w:rPr>
          <w:rFonts w:ascii="宋体" w:hAnsi="宋体"/>
          <w:bCs/>
          <w:szCs w:val="21"/>
          <w:lang w:eastAsia="zh-CN"/>
        </w:rPr>
        <w:t xml:space="preserve">13. </w:t>
      </w:r>
      <w:r>
        <w:rPr>
          <w:rFonts w:ascii="宋体" w:hAnsi="宋体" w:hint="eastAsia"/>
          <w:bCs/>
          <w:szCs w:val="21"/>
          <w:lang w:eastAsia="zh-CN"/>
        </w:rPr>
        <w:t>验收和工程试车</w:t>
      </w:r>
      <w:bookmarkEnd w:id="101"/>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13.1 </w:t>
      </w:r>
      <w:r>
        <w:rPr>
          <w:rFonts w:ascii="宋体" w:hAnsi="宋体" w:hint="eastAsia"/>
          <w:szCs w:val="21"/>
          <w:lang w:eastAsia="zh-CN"/>
        </w:rPr>
        <w:t>分部分项工程验收</w:t>
      </w:r>
    </w:p>
    <w:p w:rsidR="00710E59" w:rsidRDefault="00A01021">
      <w:pPr>
        <w:spacing w:line="360" w:lineRule="auto"/>
        <w:ind w:firstLineChars="200" w:firstLine="440"/>
        <w:rPr>
          <w:rFonts w:ascii="宋体"/>
          <w:szCs w:val="21"/>
          <w:lang w:eastAsia="zh-CN"/>
        </w:rPr>
      </w:pPr>
      <w:r>
        <w:rPr>
          <w:rFonts w:ascii="宋体" w:hAnsi="宋体"/>
          <w:szCs w:val="21"/>
          <w:lang w:eastAsia="zh-CN"/>
        </w:rPr>
        <w:t>13.1.2</w:t>
      </w:r>
      <w:r>
        <w:rPr>
          <w:rFonts w:ascii="宋体" w:hAnsi="宋体" w:hint="eastAsia"/>
          <w:szCs w:val="21"/>
          <w:lang w:eastAsia="zh-CN"/>
        </w:rPr>
        <w:t>监理人不能按时进行验收时，应提前</w:t>
      </w:r>
      <w:r>
        <w:rPr>
          <w:rFonts w:ascii="宋体" w:hAnsi="宋体"/>
          <w:szCs w:val="21"/>
          <w:u w:val="single"/>
          <w:lang w:eastAsia="zh-CN"/>
        </w:rPr>
        <w:t>24</w:t>
      </w:r>
      <w:r>
        <w:rPr>
          <w:rFonts w:ascii="宋体" w:hAnsi="宋体" w:hint="eastAsia"/>
          <w:szCs w:val="21"/>
          <w:lang w:eastAsia="zh-CN"/>
        </w:rPr>
        <w:t>小时提交书面延期要求。</w:t>
      </w:r>
    </w:p>
    <w:p w:rsidR="00710E59" w:rsidRDefault="00A01021">
      <w:pPr>
        <w:spacing w:line="360" w:lineRule="auto"/>
        <w:ind w:firstLineChars="200" w:firstLine="440"/>
        <w:rPr>
          <w:rFonts w:ascii="宋体"/>
          <w:b/>
          <w:szCs w:val="21"/>
          <w:lang w:eastAsia="zh-CN"/>
        </w:rPr>
      </w:pPr>
      <w:r>
        <w:rPr>
          <w:rFonts w:ascii="宋体" w:hAnsi="宋体" w:hint="eastAsia"/>
          <w:szCs w:val="21"/>
          <w:lang w:eastAsia="zh-CN"/>
        </w:rPr>
        <w:t>关于延期最长不得超过：</w:t>
      </w:r>
      <w:r>
        <w:rPr>
          <w:rFonts w:ascii="宋体" w:hAnsi="宋体"/>
          <w:szCs w:val="21"/>
          <w:u w:val="single"/>
          <w:lang w:eastAsia="zh-CN"/>
        </w:rPr>
        <w:t>48</w:t>
      </w:r>
      <w:r>
        <w:rPr>
          <w:rFonts w:ascii="宋体" w:hAnsi="宋体" w:hint="eastAsia"/>
          <w:szCs w:val="21"/>
          <w:lang w:eastAsia="zh-CN"/>
        </w:rPr>
        <w:t>小时。</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13.2 </w:t>
      </w:r>
      <w:r>
        <w:rPr>
          <w:rFonts w:ascii="宋体" w:hAnsi="宋体" w:hint="eastAsia"/>
          <w:szCs w:val="21"/>
          <w:lang w:eastAsia="zh-CN"/>
        </w:rPr>
        <w:t>竣工验收</w:t>
      </w:r>
    </w:p>
    <w:p w:rsidR="00710E59" w:rsidRDefault="00A01021">
      <w:pPr>
        <w:spacing w:line="360" w:lineRule="auto"/>
        <w:ind w:firstLineChars="200" w:firstLine="440"/>
        <w:rPr>
          <w:rFonts w:ascii="宋体"/>
          <w:szCs w:val="21"/>
          <w:lang w:eastAsia="zh-CN"/>
        </w:rPr>
      </w:pPr>
      <w:r>
        <w:rPr>
          <w:rFonts w:ascii="宋体" w:hAnsi="宋体"/>
          <w:szCs w:val="21"/>
          <w:lang w:eastAsia="zh-CN"/>
        </w:rPr>
        <w:t>13.2.2</w:t>
      </w:r>
      <w:r>
        <w:rPr>
          <w:rFonts w:ascii="宋体" w:hAnsi="宋体" w:hint="eastAsia"/>
          <w:szCs w:val="21"/>
          <w:lang w:eastAsia="zh-CN"/>
        </w:rPr>
        <w:t>竣工验收程序</w:t>
      </w:r>
    </w:p>
    <w:p w:rsidR="00710E59" w:rsidRDefault="00A01021">
      <w:pPr>
        <w:spacing w:line="360" w:lineRule="auto"/>
        <w:ind w:leftChars="284" w:left="4585" w:hangingChars="1800" w:hanging="3960"/>
        <w:rPr>
          <w:rFonts w:ascii="宋体"/>
          <w:szCs w:val="21"/>
          <w:lang w:eastAsia="zh-CN"/>
        </w:rPr>
      </w:pPr>
      <w:r>
        <w:rPr>
          <w:rFonts w:ascii="宋体" w:hAnsi="宋体" w:hint="eastAsia"/>
          <w:szCs w:val="21"/>
          <w:lang w:eastAsia="zh-CN"/>
        </w:rPr>
        <w:t>关于竣工验收程序的约定：</w:t>
      </w:r>
      <w:r>
        <w:rPr>
          <w:rFonts w:ascii="宋体" w:hAnsi="宋体" w:hint="eastAsia"/>
          <w:szCs w:val="21"/>
          <w:u w:val="single"/>
          <w:lang w:eastAsia="zh-CN"/>
        </w:rPr>
        <w:t>按通用条款执行</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发包人不按照本项约定组织竣工验收、颁发工程接收证书的违约金的计算方法：</w:t>
      </w:r>
      <w:r>
        <w:rPr>
          <w:rFonts w:ascii="宋体" w:hAnsi="宋体"/>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szCs w:val="21"/>
          <w:lang w:eastAsia="zh-CN"/>
        </w:rPr>
        <w:t>13.2.5</w:t>
      </w:r>
      <w:r>
        <w:rPr>
          <w:rFonts w:ascii="宋体" w:hAnsi="宋体" w:hint="eastAsia"/>
          <w:szCs w:val="21"/>
          <w:lang w:eastAsia="zh-CN"/>
        </w:rPr>
        <w:t>移交、接收全部与部分工程</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承包人向发包人移交工程的期限：</w:t>
      </w:r>
      <w:r>
        <w:rPr>
          <w:rFonts w:ascii="宋体" w:hAnsi="宋体" w:hint="eastAsia"/>
          <w:szCs w:val="21"/>
          <w:u w:val="single"/>
          <w:lang w:eastAsia="zh-CN"/>
        </w:rPr>
        <w:t>颁发工程接收证书后</w:t>
      </w:r>
      <w:r>
        <w:rPr>
          <w:rFonts w:ascii="宋体" w:hAnsi="宋体"/>
          <w:szCs w:val="21"/>
          <w:u w:val="single"/>
          <w:lang w:eastAsia="zh-CN"/>
        </w:rPr>
        <w:t xml:space="preserve"> 7 </w:t>
      </w:r>
      <w:r>
        <w:rPr>
          <w:rFonts w:ascii="宋体" w:hAnsi="宋体" w:hint="eastAsia"/>
          <w:szCs w:val="21"/>
          <w:u w:val="single"/>
          <w:lang w:eastAsia="zh-CN"/>
        </w:rPr>
        <w:t>日内</w:t>
      </w:r>
      <w:r>
        <w:rPr>
          <w:rFonts w:ascii="宋体" w:hAnsi="宋体" w:hint="eastAsia"/>
          <w:szCs w:val="21"/>
          <w:lang w:eastAsia="zh-CN"/>
        </w:rPr>
        <w:t>。</w:t>
      </w:r>
    </w:p>
    <w:p w:rsidR="00710E59" w:rsidRDefault="00A01021">
      <w:pPr>
        <w:spacing w:line="360" w:lineRule="auto"/>
        <w:ind w:firstLineChars="200" w:firstLine="440"/>
        <w:rPr>
          <w:rFonts w:ascii="宋体"/>
          <w:szCs w:val="21"/>
          <w:u w:val="single"/>
          <w:lang w:eastAsia="zh-CN"/>
        </w:rPr>
      </w:pPr>
      <w:r>
        <w:rPr>
          <w:rFonts w:ascii="宋体" w:hAnsi="宋体" w:hint="eastAsia"/>
          <w:szCs w:val="21"/>
          <w:lang w:eastAsia="zh-CN"/>
        </w:rPr>
        <w:t>发包人未按本合同约定接收全部或部分工程的，违约金的计算方法为：</w:t>
      </w:r>
      <w:r>
        <w:rPr>
          <w:rFonts w:ascii="宋体" w:hAnsi="宋体" w:hint="eastAsia"/>
          <w:szCs w:val="21"/>
          <w:u w:val="single"/>
          <w:lang w:eastAsia="zh-CN"/>
        </w:rPr>
        <w:t>按通用条款执行</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承包人未按时移交工程的，违约金的计算方法为：</w:t>
      </w:r>
      <w:r>
        <w:rPr>
          <w:rFonts w:ascii="宋体" w:hAnsi="宋体" w:hint="eastAsia"/>
          <w:szCs w:val="21"/>
          <w:u w:val="single"/>
          <w:lang w:eastAsia="zh-CN"/>
        </w:rPr>
        <w:t>按工期延误向发包人支付违约金</w:t>
      </w:r>
      <w:r>
        <w:rPr>
          <w:rFonts w:ascii="宋体" w:hAnsi="宋体" w:hint="eastAsia"/>
          <w:szCs w:val="21"/>
          <w:lang w:eastAsia="zh-CN"/>
        </w:rPr>
        <w:t>。</w:t>
      </w:r>
    </w:p>
    <w:p w:rsidR="00710E59" w:rsidRDefault="00A01021">
      <w:pPr>
        <w:spacing w:after="120" w:line="360" w:lineRule="auto"/>
        <w:ind w:firstLineChars="200" w:firstLine="440"/>
        <w:outlineLvl w:val="0"/>
        <w:rPr>
          <w:rFonts w:ascii="宋体"/>
          <w:szCs w:val="21"/>
          <w:lang w:eastAsia="zh-CN"/>
        </w:rPr>
      </w:pPr>
      <w:r>
        <w:rPr>
          <w:rFonts w:ascii="宋体" w:hAnsi="宋体"/>
          <w:szCs w:val="21"/>
          <w:lang w:eastAsia="zh-CN"/>
        </w:rPr>
        <w:t xml:space="preserve">13.3 </w:t>
      </w:r>
      <w:r>
        <w:rPr>
          <w:rFonts w:ascii="宋体" w:hAnsi="宋体" w:hint="eastAsia"/>
          <w:szCs w:val="21"/>
          <w:lang w:eastAsia="zh-CN"/>
        </w:rPr>
        <w:t>竣工退场</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13.3.1 </w:t>
      </w:r>
      <w:r>
        <w:rPr>
          <w:rFonts w:ascii="宋体" w:hAnsi="宋体" w:hint="eastAsia"/>
          <w:szCs w:val="21"/>
          <w:lang w:eastAsia="zh-CN"/>
        </w:rPr>
        <w:t>竣工退场</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承包人完成竣工退场的期限：</w:t>
      </w:r>
      <w:r>
        <w:rPr>
          <w:rFonts w:ascii="宋体" w:hAnsi="宋体" w:hint="eastAsia"/>
          <w:szCs w:val="21"/>
          <w:u w:val="single"/>
          <w:lang w:eastAsia="zh-CN"/>
        </w:rPr>
        <w:t>竣工后</w:t>
      </w:r>
      <w:r>
        <w:rPr>
          <w:rFonts w:ascii="宋体" w:hAnsi="宋体"/>
          <w:szCs w:val="21"/>
          <w:u w:val="single"/>
          <w:lang w:eastAsia="zh-CN"/>
        </w:rPr>
        <w:t xml:space="preserve"> 7 </w:t>
      </w:r>
      <w:r>
        <w:rPr>
          <w:rFonts w:ascii="宋体" w:hAnsi="宋体" w:hint="eastAsia"/>
          <w:szCs w:val="21"/>
          <w:u w:val="single"/>
          <w:lang w:eastAsia="zh-CN"/>
        </w:rPr>
        <w:t>日内</w:t>
      </w:r>
      <w:r>
        <w:rPr>
          <w:rFonts w:ascii="宋体" w:hAnsi="宋体" w:hint="eastAsia"/>
          <w:szCs w:val="21"/>
          <w:lang w:eastAsia="zh-CN"/>
        </w:rPr>
        <w:t>。</w:t>
      </w:r>
    </w:p>
    <w:p w:rsidR="00710E59" w:rsidRDefault="00A01021">
      <w:pPr>
        <w:keepNext/>
        <w:keepLines/>
        <w:spacing w:before="120" w:after="120" w:line="360" w:lineRule="auto"/>
        <w:outlineLvl w:val="3"/>
        <w:rPr>
          <w:rFonts w:ascii="宋体" w:hAnsi="宋体"/>
          <w:bCs/>
          <w:szCs w:val="21"/>
          <w:lang w:eastAsia="zh-CN"/>
        </w:rPr>
      </w:pPr>
      <w:bookmarkStart w:id="102" w:name="_Toc20787"/>
      <w:r>
        <w:rPr>
          <w:rFonts w:ascii="宋体" w:hAnsi="宋体"/>
          <w:bCs/>
          <w:szCs w:val="21"/>
          <w:lang w:eastAsia="zh-CN"/>
        </w:rPr>
        <w:t xml:space="preserve">14. </w:t>
      </w:r>
      <w:r>
        <w:rPr>
          <w:rFonts w:ascii="宋体" w:hAnsi="宋体" w:hint="eastAsia"/>
          <w:bCs/>
          <w:szCs w:val="21"/>
          <w:lang w:eastAsia="zh-CN"/>
        </w:rPr>
        <w:t>竣工结算</w:t>
      </w:r>
      <w:bookmarkEnd w:id="102"/>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14.1 </w:t>
      </w:r>
      <w:r>
        <w:rPr>
          <w:rFonts w:ascii="宋体" w:hAnsi="宋体" w:hint="eastAsia"/>
          <w:szCs w:val="21"/>
          <w:lang w:eastAsia="zh-CN"/>
        </w:rPr>
        <w:t>合同结算造价</w:t>
      </w:r>
      <w:r>
        <w:rPr>
          <w:rFonts w:ascii="宋体" w:hAnsi="宋体"/>
          <w:szCs w:val="21"/>
          <w:lang w:eastAsia="zh-CN"/>
        </w:rPr>
        <w:t>=</w:t>
      </w:r>
      <w:r>
        <w:rPr>
          <w:rFonts w:ascii="宋体" w:hAnsi="宋体" w:hint="eastAsia"/>
          <w:szCs w:val="21"/>
          <w:lang w:eastAsia="zh-CN"/>
        </w:rPr>
        <w:t>合同清单综合单价×结算工程量</w:t>
      </w:r>
      <w:r>
        <w:rPr>
          <w:rFonts w:ascii="宋体" w:hAnsi="宋体"/>
          <w:szCs w:val="21"/>
          <w:lang w:eastAsia="zh-CN"/>
        </w:rPr>
        <w:t>+</w:t>
      </w:r>
      <w:r>
        <w:rPr>
          <w:rFonts w:ascii="宋体" w:hAnsi="宋体" w:hint="eastAsia"/>
          <w:szCs w:val="21"/>
          <w:lang w:eastAsia="zh-CN"/>
        </w:rPr>
        <w:t>现场签证变更结算造价</w:t>
      </w:r>
      <w:r>
        <w:rPr>
          <w:rFonts w:ascii="宋体" w:hAnsi="宋体"/>
          <w:szCs w:val="21"/>
          <w:lang w:eastAsia="zh-CN"/>
        </w:rPr>
        <w:t>+</w:t>
      </w:r>
      <w:r>
        <w:rPr>
          <w:rFonts w:ascii="宋体" w:hAnsi="宋体" w:hint="eastAsia"/>
          <w:szCs w:val="21"/>
          <w:lang w:eastAsia="zh-CN"/>
        </w:rPr>
        <w:t>工程调差额</w:t>
      </w:r>
      <w:r>
        <w:rPr>
          <w:rFonts w:ascii="宋体"/>
          <w:szCs w:val="21"/>
          <w:lang w:eastAsia="zh-CN"/>
        </w:rPr>
        <w:t>-</w:t>
      </w:r>
      <w:r>
        <w:rPr>
          <w:rFonts w:ascii="宋体" w:hAnsi="宋体" w:hint="eastAsia"/>
          <w:szCs w:val="21"/>
          <w:lang w:eastAsia="zh-CN"/>
        </w:rPr>
        <w:t>违约金</w:t>
      </w:r>
      <w:r>
        <w:rPr>
          <w:rFonts w:ascii="宋体" w:hAnsi="宋体"/>
          <w:szCs w:val="21"/>
          <w:lang w:eastAsia="zh-CN"/>
        </w:rPr>
        <w:t>+</w:t>
      </w:r>
      <w:r>
        <w:rPr>
          <w:rFonts w:ascii="宋体" w:hAnsi="宋体" w:hint="eastAsia"/>
          <w:szCs w:val="21"/>
          <w:lang w:eastAsia="zh-CN"/>
        </w:rPr>
        <w:t>其他。</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14.2 </w:t>
      </w:r>
      <w:r>
        <w:rPr>
          <w:rFonts w:ascii="宋体" w:hAnsi="宋体" w:hint="eastAsia"/>
          <w:szCs w:val="21"/>
          <w:lang w:eastAsia="zh-CN"/>
        </w:rPr>
        <w:t>结算规则</w:t>
      </w:r>
    </w:p>
    <w:p w:rsidR="00710E59" w:rsidRDefault="00A01021">
      <w:pPr>
        <w:tabs>
          <w:tab w:val="left" w:pos="0"/>
        </w:tabs>
        <w:spacing w:line="360" w:lineRule="auto"/>
        <w:ind w:leftChars="284" w:left="625"/>
        <w:rPr>
          <w:rFonts w:ascii="宋体"/>
          <w:szCs w:val="21"/>
          <w:u w:val="single"/>
          <w:lang w:eastAsia="zh-CN"/>
        </w:rPr>
      </w:pPr>
      <w:r>
        <w:rPr>
          <w:rFonts w:ascii="宋体" w:hAnsi="宋体"/>
          <w:szCs w:val="21"/>
          <w:u w:val="single"/>
          <w:lang w:eastAsia="zh-CN"/>
        </w:rPr>
        <w:t xml:space="preserve">14.2.1 </w:t>
      </w:r>
      <w:r>
        <w:rPr>
          <w:rFonts w:ascii="宋体" w:hAnsi="宋体" w:hint="eastAsia"/>
          <w:szCs w:val="21"/>
          <w:u w:val="single"/>
          <w:lang w:eastAsia="zh-CN"/>
        </w:rPr>
        <w:t>合同清单综合单价以“合同清单”中清单综合单价为准。</w:t>
      </w:r>
    </w:p>
    <w:p w:rsidR="00710E59" w:rsidRDefault="00A01021">
      <w:pPr>
        <w:tabs>
          <w:tab w:val="left" w:pos="0"/>
        </w:tabs>
        <w:spacing w:line="360" w:lineRule="auto"/>
        <w:ind w:leftChars="284" w:left="625"/>
        <w:rPr>
          <w:rFonts w:ascii="宋体"/>
          <w:szCs w:val="21"/>
          <w:u w:val="single"/>
          <w:lang w:eastAsia="zh-CN"/>
        </w:rPr>
      </w:pPr>
      <w:r>
        <w:rPr>
          <w:rFonts w:ascii="宋体" w:hAnsi="宋体"/>
          <w:szCs w:val="21"/>
          <w:u w:val="single"/>
          <w:lang w:eastAsia="zh-CN"/>
        </w:rPr>
        <w:t xml:space="preserve">14.2.2 </w:t>
      </w:r>
      <w:r>
        <w:rPr>
          <w:rFonts w:ascii="宋体" w:hAnsi="宋体" w:hint="eastAsia"/>
          <w:szCs w:val="21"/>
          <w:u w:val="single"/>
          <w:lang w:eastAsia="zh-CN"/>
        </w:rPr>
        <w:t>结算工程量以确认的竣工图为依据据实计算。</w:t>
      </w:r>
    </w:p>
    <w:p w:rsidR="00710E59" w:rsidRDefault="00A01021">
      <w:pPr>
        <w:tabs>
          <w:tab w:val="left" w:pos="0"/>
        </w:tabs>
        <w:spacing w:line="360" w:lineRule="auto"/>
        <w:ind w:leftChars="7" w:left="15" w:firstLineChars="191" w:firstLine="420"/>
        <w:rPr>
          <w:rFonts w:ascii="宋体"/>
          <w:szCs w:val="21"/>
          <w:u w:val="single"/>
          <w:lang w:eastAsia="zh-CN"/>
        </w:rPr>
      </w:pPr>
      <w:r>
        <w:rPr>
          <w:rFonts w:ascii="宋体" w:hAnsi="宋体"/>
          <w:szCs w:val="21"/>
          <w:u w:val="single"/>
          <w:lang w:eastAsia="zh-CN"/>
        </w:rPr>
        <w:lastRenderedPageBreak/>
        <w:t xml:space="preserve">  14.2.3 </w:t>
      </w:r>
      <w:r>
        <w:rPr>
          <w:rFonts w:ascii="宋体" w:hAnsi="宋体" w:hint="eastAsia"/>
          <w:szCs w:val="21"/>
          <w:u w:val="single"/>
          <w:lang w:eastAsia="zh-CN"/>
        </w:rPr>
        <w:t>现场签证变更结算：承包人必须在签证事项发生之日起</w:t>
      </w:r>
      <w:r>
        <w:rPr>
          <w:rFonts w:ascii="宋体" w:hAnsi="宋体"/>
          <w:szCs w:val="21"/>
          <w:u w:val="single"/>
          <w:lang w:eastAsia="zh-CN"/>
        </w:rPr>
        <w:t xml:space="preserve"> 7 </w:t>
      </w:r>
      <w:r>
        <w:rPr>
          <w:rFonts w:ascii="宋体" w:hAnsi="宋体" w:hint="eastAsia"/>
          <w:szCs w:val="21"/>
          <w:u w:val="single"/>
          <w:lang w:eastAsia="zh-CN"/>
        </w:rPr>
        <w:t>天内报监理、发包人申请确认，逾期视为承包人自动放弃。合同清单中有相同的子目，按照合同清单单价执行；如相同清单项出现有不同单价时，按最低的单价执行；合同清单中有类似的子目，单价参照类似子目价格确定；合同清单中相同或类似的子目，按以下方式结算：</w:t>
      </w:r>
    </w:p>
    <w:p w:rsidR="00710E59" w:rsidRDefault="00A01021">
      <w:pPr>
        <w:tabs>
          <w:tab w:val="left" w:pos="0"/>
        </w:tabs>
        <w:spacing w:line="360" w:lineRule="auto"/>
        <w:ind w:leftChars="7" w:left="15" w:firstLineChars="191" w:firstLine="420"/>
        <w:rPr>
          <w:rFonts w:ascii="宋体"/>
          <w:szCs w:val="21"/>
          <w:u w:val="single"/>
          <w:lang w:eastAsia="zh-CN"/>
        </w:rPr>
      </w:pPr>
      <w:r>
        <w:rPr>
          <w:rFonts w:ascii="宋体" w:hAnsi="宋体" w:hint="eastAsia"/>
          <w:szCs w:val="21"/>
          <w:u w:val="single"/>
          <w:lang w:eastAsia="zh-CN"/>
        </w:rPr>
        <w:t>（</w:t>
      </w:r>
      <w:r>
        <w:rPr>
          <w:rFonts w:ascii="宋体" w:hAnsi="宋体"/>
          <w:szCs w:val="21"/>
          <w:u w:val="single"/>
          <w:lang w:eastAsia="zh-CN"/>
        </w:rPr>
        <w:t>1</w:t>
      </w:r>
      <w:r>
        <w:rPr>
          <w:rFonts w:ascii="宋体" w:hAnsi="宋体" w:hint="eastAsia"/>
          <w:szCs w:val="21"/>
          <w:u w:val="single"/>
          <w:lang w:eastAsia="zh-CN"/>
        </w:rPr>
        <w:t>）计价模式：清单计价。</w:t>
      </w:r>
    </w:p>
    <w:p w:rsidR="00710E59" w:rsidRDefault="00A01021">
      <w:pPr>
        <w:tabs>
          <w:tab w:val="left" w:pos="0"/>
        </w:tabs>
        <w:spacing w:line="360" w:lineRule="auto"/>
        <w:ind w:leftChars="7" w:left="15" w:firstLineChars="191" w:firstLine="420"/>
        <w:rPr>
          <w:rFonts w:ascii="宋体"/>
          <w:szCs w:val="21"/>
          <w:u w:val="single"/>
          <w:lang w:eastAsia="zh-CN"/>
        </w:rPr>
      </w:pPr>
      <w:r>
        <w:rPr>
          <w:rFonts w:ascii="宋体" w:hAnsi="宋体" w:hint="eastAsia"/>
          <w:szCs w:val="21"/>
          <w:u w:val="single"/>
          <w:lang w:eastAsia="zh-CN"/>
        </w:rPr>
        <w:t>（</w:t>
      </w:r>
      <w:r>
        <w:rPr>
          <w:rFonts w:ascii="宋体" w:hAnsi="宋体"/>
          <w:szCs w:val="21"/>
          <w:u w:val="single"/>
          <w:lang w:eastAsia="zh-CN"/>
        </w:rPr>
        <w:t>2</w:t>
      </w:r>
      <w:r>
        <w:rPr>
          <w:rFonts w:ascii="宋体" w:hAnsi="宋体" w:hint="eastAsia"/>
          <w:szCs w:val="21"/>
          <w:u w:val="single"/>
          <w:lang w:eastAsia="zh-CN"/>
        </w:rPr>
        <w:t>）计价依据：《建设工程工程量清单计价规范》（</w:t>
      </w:r>
      <w:r>
        <w:rPr>
          <w:rFonts w:ascii="宋体" w:hAnsi="宋体"/>
          <w:szCs w:val="21"/>
          <w:u w:val="single"/>
          <w:lang w:eastAsia="zh-CN"/>
        </w:rPr>
        <w:t>GB50500-2013</w:t>
      </w:r>
      <w:r>
        <w:rPr>
          <w:rFonts w:ascii="宋体" w:hAnsi="宋体" w:hint="eastAsia"/>
          <w:szCs w:val="21"/>
          <w:u w:val="single"/>
          <w:lang w:eastAsia="zh-CN"/>
        </w:rPr>
        <w:t>）《</w:t>
      </w:r>
      <w:r>
        <w:rPr>
          <w:rFonts w:ascii="宋体" w:hAnsi="宋体"/>
          <w:szCs w:val="21"/>
          <w:u w:val="single"/>
          <w:lang w:eastAsia="zh-CN"/>
        </w:rPr>
        <w:t>2018</w:t>
      </w:r>
      <w:r>
        <w:rPr>
          <w:rFonts w:ascii="宋体" w:hAnsi="宋体" w:hint="eastAsia"/>
          <w:szCs w:val="21"/>
          <w:u w:val="single"/>
          <w:lang w:eastAsia="zh-CN"/>
        </w:rPr>
        <w:t>版湖北省房屋建筑与装饰工程</w:t>
      </w:r>
      <w:r>
        <w:rPr>
          <w:rFonts w:ascii="宋体" w:hAnsi="宋体"/>
          <w:szCs w:val="21"/>
          <w:u w:val="single"/>
          <w:lang w:eastAsia="zh-CN"/>
        </w:rPr>
        <w:t>/</w:t>
      </w:r>
      <w:r>
        <w:rPr>
          <w:rFonts w:ascii="宋体" w:hAnsi="宋体" w:hint="eastAsia"/>
          <w:szCs w:val="21"/>
          <w:u w:val="single"/>
          <w:lang w:eastAsia="zh-CN"/>
        </w:rPr>
        <w:t>通用安装工程</w:t>
      </w:r>
      <w:r>
        <w:rPr>
          <w:rFonts w:ascii="宋体" w:hAnsi="宋体"/>
          <w:szCs w:val="21"/>
          <w:u w:val="single"/>
          <w:lang w:eastAsia="zh-CN"/>
        </w:rPr>
        <w:t xml:space="preserve"> /</w:t>
      </w:r>
      <w:r>
        <w:rPr>
          <w:rFonts w:ascii="宋体" w:hAnsi="宋体" w:hint="eastAsia"/>
          <w:szCs w:val="21"/>
          <w:u w:val="single"/>
          <w:lang w:eastAsia="zh-CN"/>
        </w:rPr>
        <w:t>公共专业</w:t>
      </w:r>
      <w:r>
        <w:rPr>
          <w:rFonts w:ascii="宋体" w:hAnsi="宋体"/>
          <w:szCs w:val="21"/>
          <w:u w:val="single"/>
          <w:lang w:eastAsia="zh-CN"/>
        </w:rPr>
        <w:t xml:space="preserve"> /</w:t>
      </w:r>
      <w:r>
        <w:rPr>
          <w:rFonts w:ascii="宋体" w:hAnsi="宋体" w:hint="eastAsia"/>
          <w:szCs w:val="21"/>
          <w:u w:val="single"/>
          <w:lang w:eastAsia="zh-CN"/>
        </w:rPr>
        <w:t>市政工程</w:t>
      </w:r>
      <w:r>
        <w:rPr>
          <w:rFonts w:ascii="宋体" w:hAnsi="宋体"/>
          <w:szCs w:val="21"/>
          <w:u w:val="single"/>
          <w:lang w:eastAsia="zh-CN"/>
        </w:rPr>
        <w:t>/</w:t>
      </w:r>
      <w:r>
        <w:rPr>
          <w:rFonts w:ascii="宋体" w:hAnsi="宋体" w:hint="eastAsia"/>
          <w:szCs w:val="21"/>
          <w:u w:val="single"/>
          <w:lang w:eastAsia="zh-CN"/>
        </w:rPr>
        <w:t>园林绿化工程消耗量定额及全费用基价表》</w:t>
      </w:r>
    </w:p>
    <w:p w:rsidR="00710E59" w:rsidRDefault="00A01021">
      <w:pPr>
        <w:tabs>
          <w:tab w:val="left" w:pos="0"/>
        </w:tabs>
        <w:spacing w:line="360" w:lineRule="auto"/>
        <w:ind w:leftChars="7" w:left="15" w:firstLineChars="191" w:firstLine="420"/>
        <w:rPr>
          <w:rFonts w:ascii="宋体"/>
          <w:szCs w:val="21"/>
          <w:u w:val="single"/>
          <w:lang w:eastAsia="zh-CN"/>
        </w:rPr>
      </w:pPr>
      <w:r>
        <w:rPr>
          <w:rFonts w:ascii="宋体" w:hAnsi="宋体" w:hint="eastAsia"/>
          <w:szCs w:val="21"/>
          <w:u w:val="single"/>
          <w:lang w:eastAsia="zh-CN"/>
        </w:rPr>
        <w:t>鄂建文〔</w:t>
      </w:r>
      <w:r>
        <w:rPr>
          <w:rFonts w:ascii="宋体" w:hAnsi="宋体"/>
          <w:szCs w:val="21"/>
          <w:u w:val="single"/>
          <w:lang w:eastAsia="zh-CN"/>
        </w:rPr>
        <w:t>2018</w:t>
      </w:r>
      <w:r>
        <w:rPr>
          <w:rFonts w:ascii="宋体" w:hAnsi="宋体" w:hint="eastAsia"/>
          <w:szCs w:val="21"/>
          <w:u w:val="single"/>
          <w:lang w:eastAsia="zh-CN"/>
        </w:rPr>
        <w:t>〕</w:t>
      </w:r>
      <w:r>
        <w:rPr>
          <w:rFonts w:ascii="宋体" w:hAnsi="宋体"/>
          <w:szCs w:val="21"/>
          <w:u w:val="single"/>
          <w:lang w:eastAsia="zh-CN"/>
        </w:rPr>
        <w:t xml:space="preserve">24 </w:t>
      </w:r>
      <w:r>
        <w:rPr>
          <w:rFonts w:ascii="宋体" w:hAnsi="宋体" w:hint="eastAsia"/>
          <w:szCs w:val="21"/>
          <w:u w:val="single"/>
          <w:lang w:eastAsia="zh-CN"/>
        </w:rPr>
        <w:t>号《关于调整湖北省建设工程计价依据的通知》</w:t>
      </w:r>
    </w:p>
    <w:p w:rsidR="00710E59" w:rsidRDefault="00A01021">
      <w:pPr>
        <w:tabs>
          <w:tab w:val="left" w:pos="0"/>
        </w:tabs>
        <w:spacing w:line="360" w:lineRule="auto"/>
        <w:ind w:leftChars="7" w:left="15" w:firstLineChars="191" w:firstLine="420"/>
        <w:rPr>
          <w:rFonts w:ascii="宋体" w:hAnsi="宋体"/>
          <w:szCs w:val="21"/>
          <w:u w:val="single"/>
          <w:lang w:eastAsia="zh-CN"/>
        </w:rPr>
      </w:pPr>
      <w:r>
        <w:rPr>
          <w:rFonts w:ascii="宋体" w:hAnsi="宋体" w:hint="eastAsia"/>
          <w:szCs w:val="21"/>
          <w:u w:val="single"/>
          <w:lang w:eastAsia="zh-CN"/>
        </w:rPr>
        <w:t>鄂建文〔</w:t>
      </w:r>
      <w:r>
        <w:rPr>
          <w:rFonts w:ascii="宋体" w:hAnsi="宋体"/>
          <w:szCs w:val="21"/>
          <w:u w:val="single"/>
          <w:lang w:eastAsia="zh-CN"/>
        </w:rPr>
        <w:t>2016</w:t>
      </w:r>
      <w:r>
        <w:rPr>
          <w:rFonts w:ascii="宋体" w:hAnsi="宋体" w:hint="eastAsia"/>
          <w:szCs w:val="21"/>
          <w:u w:val="single"/>
          <w:lang w:eastAsia="zh-CN"/>
        </w:rPr>
        <w:t>〕</w:t>
      </w:r>
      <w:r>
        <w:rPr>
          <w:rFonts w:ascii="宋体" w:hAnsi="宋体"/>
          <w:szCs w:val="21"/>
          <w:u w:val="single"/>
          <w:lang w:eastAsia="zh-CN"/>
        </w:rPr>
        <w:t xml:space="preserve">24 </w:t>
      </w:r>
      <w:r>
        <w:rPr>
          <w:rFonts w:ascii="宋体" w:hAnsi="宋体" w:hint="eastAsia"/>
          <w:szCs w:val="21"/>
          <w:u w:val="single"/>
          <w:lang w:eastAsia="zh-CN"/>
        </w:rPr>
        <w:t>号《湖北省建筑业营改增建设工程计价依据调整过渡方案》</w:t>
      </w:r>
    </w:p>
    <w:p w:rsidR="00710E59" w:rsidRDefault="00A01021" w:rsidP="00A01021">
      <w:pPr>
        <w:tabs>
          <w:tab w:val="left" w:pos="0"/>
        </w:tabs>
        <w:spacing w:line="360" w:lineRule="auto"/>
        <w:ind w:left="10" w:firstLineChars="209" w:firstLine="460"/>
        <w:rPr>
          <w:rFonts w:ascii="宋体"/>
          <w:szCs w:val="21"/>
          <w:u w:val="single"/>
          <w:lang w:eastAsia="zh-CN"/>
        </w:rPr>
      </w:pPr>
      <w:r>
        <w:rPr>
          <w:rFonts w:ascii="宋体" w:hAnsi="宋体" w:hint="eastAsia"/>
          <w:szCs w:val="21"/>
          <w:u w:val="single"/>
          <w:lang w:eastAsia="zh-CN"/>
        </w:rPr>
        <w:t>（</w:t>
      </w:r>
      <w:r>
        <w:rPr>
          <w:rFonts w:ascii="宋体" w:hAnsi="宋体"/>
          <w:szCs w:val="21"/>
          <w:u w:val="single"/>
          <w:lang w:eastAsia="zh-CN"/>
        </w:rPr>
        <w:t>3</w:t>
      </w:r>
      <w:r>
        <w:rPr>
          <w:rFonts w:ascii="宋体" w:hAnsi="宋体" w:hint="eastAsia"/>
          <w:szCs w:val="21"/>
          <w:u w:val="single"/>
          <w:lang w:eastAsia="zh-CN"/>
        </w:rPr>
        <w:t>）取费原则：按专用合同条款中第10条、11条</w:t>
      </w:r>
      <w:r>
        <w:rPr>
          <w:rFonts w:ascii="宋体" w:hAnsi="宋体"/>
          <w:szCs w:val="21"/>
          <w:u w:val="single"/>
          <w:lang w:eastAsia="zh-CN"/>
        </w:rPr>
        <w:t>执行</w:t>
      </w:r>
      <w:r>
        <w:rPr>
          <w:rFonts w:ascii="宋体" w:hAnsi="宋体" w:hint="eastAsia"/>
          <w:szCs w:val="21"/>
          <w:u w:val="single"/>
          <w:lang w:eastAsia="zh-CN"/>
        </w:rPr>
        <w:t>。</w:t>
      </w:r>
    </w:p>
    <w:p w:rsidR="00710E59" w:rsidRDefault="00A01021">
      <w:pPr>
        <w:tabs>
          <w:tab w:val="left" w:pos="0"/>
        </w:tabs>
        <w:spacing w:line="360" w:lineRule="auto"/>
        <w:ind w:firstLineChars="200" w:firstLine="440"/>
        <w:rPr>
          <w:rFonts w:ascii="宋体"/>
          <w:szCs w:val="21"/>
          <w:u w:val="single"/>
          <w:lang w:eastAsia="zh-CN"/>
        </w:rPr>
      </w:pPr>
      <w:r>
        <w:rPr>
          <w:rFonts w:ascii="宋体" w:hAnsi="宋体" w:hint="eastAsia"/>
          <w:szCs w:val="21"/>
          <w:u w:val="single"/>
          <w:lang w:eastAsia="zh-CN"/>
        </w:rPr>
        <w:t>（</w:t>
      </w:r>
      <w:r>
        <w:rPr>
          <w:rFonts w:ascii="宋体" w:hAnsi="宋体"/>
          <w:szCs w:val="21"/>
          <w:u w:val="single"/>
          <w:lang w:eastAsia="zh-CN"/>
        </w:rPr>
        <w:t>4</w:t>
      </w:r>
      <w:r>
        <w:rPr>
          <w:rFonts w:ascii="宋体" w:hAnsi="宋体" w:hint="eastAsia"/>
          <w:szCs w:val="21"/>
          <w:u w:val="single"/>
          <w:lang w:eastAsia="zh-CN"/>
        </w:rPr>
        <w:t>）材料单价调差执行按签证变更施工当期黄石市建设工程造价管理信息网《黄石建设工程造价信息》中上各规格“预算价”计取；黄石市信息价没有的材料，参照武汉市信价；若黄石市和武汉市信息价均没有的由双方市场询价确定，以双方签字确认的书面材料为准。人工、机械台班不调差。</w:t>
      </w:r>
    </w:p>
    <w:p w:rsidR="00710E59" w:rsidRDefault="00A01021">
      <w:pPr>
        <w:tabs>
          <w:tab w:val="left" w:pos="0"/>
        </w:tabs>
        <w:spacing w:line="360" w:lineRule="auto"/>
        <w:ind w:firstLineChars="200" w:firstLine="440"/>
        <w:rPr>
          <w:rFonts w:ascii="宋体"/>
          <w:szCs w:val="21"/>
          <w:u w:val="single"/>
          <w:lang w:eastAsia="zh-CN"/>
        </w:rPr>
      </w:pPr>
      <w:r>
        <w:rPr>
          <w:rFonts w:ascii="宋体" w:hAnsi="宋体" w:hint="eastAsia"/>
          <w:szCs w:val="21"/>
          <w:u w:val="single"/>
          <w:lang w:eastAsia="zh-CN"/>
        </w:rPr>
        <w:t>（</w:t>
      </w:r>
      <w:r>
        <w:rPr>
          <w:rFonts w:ascii="宋体" w:hAnsi="宋体"/>
          <w:szCs w:val="21"/>
          <w:u w:val="single"/>
          <w:lang w:eastAsia="zh-CN"/>
        </w:rPr>
        <w:t>5</w:t>
      </w:r>
      <w:r>
        <w:rPr>
          <w:rFonts w:ascii="宋体" w:hAnsi="宋体" w:hint="eastAsia"/>
          <w:szCs w:val="21"/>
          <w:u w:val="single"/>
          <w:lang w:eastAsia="zh-CN"/>
        </w:rPr>
        <w:t>）不计取配合费。</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14.3 </w:t>
      </w:r>
      <w:r>
        <w:rPr>
          <w:rFonts w:ascii="宋体" w:hAnsi="宋体" w:hint="eastAsia"/>
          <w:szCs w:val="21"/>
          <w:lang w:eastAsia="zh-CN"/>
        </w:rPr>
        <w:t>竣工结算申请</w:t>
      </w:r>
    </w:p>
    <w:p w:rsidR="00710E59" w:rsidRDefault="00A01021">
      <w:pPr>
        <w:tabs>
          <w:tab w:val="left" w:pos="0"/>
        </w:tabs>
        <w:spacing w:line="360" w:lineRule="auto"/>
        <w:ind w:firstLineChars="200" w:firstLine="440"/>
        <w:rPr>
          <w:rFonts w:ascii="宋体"/>
          <w:szCs w:val="21"/>
          <w:u w:val="single"/>
          <w:lang w:eastAsia="zh-CN"/>
        </w:rPr>
      </w:pPr>
      <w:r>
        <w:rPr>
          <w:rFonts w:ascii="宋体" w:hAnsi="宋体" w:hint="eastAsia"/>
          <w:szCs w:val="21"/>
          <w:u w:val="single"/>
          <w:lang w:eastAsia="zh-CN"/>
        </w:rPr>
        <w:t>承包人提交竣工结算申请单的期限：工程竣工验收达到合同约定标准并取得相关证书</w:t>
      </w:r>
      <w:r>
        <w:rPr>
          <w:rFonts w:ascii="宋体" w:hAnsi="宋体"/>
          <w:szCs w:val="21"/>
          <w:u w:val="single"/>
          <w:lang w:eastAsia="zh-CN"/>
        </w:rPr>
        <w:t>14</w:t>
      </w:r>
      <w:r>
        <w:rPr>
          <w:rFonts w:ascii="宋体" w:hAnsi="宋体" w:hint="eastAsia"/>
          <w:szCs w:val="21"/>
          <w:u w:val="single"/>
          <w:lang w:eastAsia="zh-CN"/>
        </w:rPr>
        <w:t>天内。</w:t>
      </w:r>
    </w:p>
    <w:p w:rsidR="00710E59" w:rsidRDefault="00A01021">
      <w:pPr>
        <w:tabs>
          <w:tab w:val="left" w:pos="0"/>
        </w:tabs>
        <w:spacing w:line="360" w:lineRule="auto"/>
        <w:ind w:firstLineChars="200" w:firstLine="440"/>
        <w:rPr>
          <w:rFonts w:ascii="宋体"/>
          <w:szCs w:val="21"/>
          <w:u w:val="single"/>
          <w:lang w:eastAsia="zh-CN"/>
        </w:rPr>
      </w:pPr>
      <w:r>
        <w:rPr>
          <w:rFonts w:ascii="宋体" w:hAnsi="宋体" w:hint="eastAsia"/>
          <w:szCs w:val="21"/>
          <w:u w:val="single"/>
          <w:lang w:eastAsia="zh-CN"/>
        </w:rPr>
        <w:t>竣工结算申请单应包括的内容：按通用条款执行。</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14.4 </w:t>
      </w:r>
      <w:r>
        <w:rPr>
          <w:rFonts w:ascii="宋体" w:hAnsi="宋体" w:hint="eastAsia"/>
          <w:szCs w:val="21"/>
          <w:lang w:eastAsia="zh-CN"/>
        </w:rPr>
        <w:t>竣工结算审核</w:t>
      </w:r>
    </w:p>
    <w:p w:rsidR="00710E59" w:rsidRDefault="00A01021">
      <w:pPr>
        <w:tabs>
          <w:tab w:val="left" w:pos="0"/>
        </w:tabs>
        <w:spacing w:line="360" w:lineRule="auto"/>
        <w:ind w:firstLineChars="200" w:firstLine="440"/>
        <w:rPr>
          <w:rFonts w:ascii="宋体"/>
          <w:szCs w:val="21"/>
          <w:u w:val="single"/>
          <w:lang w:eastAsia="zh-CN"/>
        </w:rPr>
      </w:pPr>
      <w:r>
        <w:rPr>
          <w:rFonts w:ascii="宋体" w:hAnsi="宋体" w:hint="eastAsia"/>
          <w:szCs w:val="21"/>
          <w:u w:val="single"/>
          <w:lang w:eastAsia="zh-CN"/>
        </w:rPr>
        <w:t>发包人审批竣工付款申请单的期限：</w:t>
      </w:r>
      <w:r>
        <w:rPr>
          <w:rFonts w:ascii="宋体" w:hAnsi="宋体"/>
          <w:szCs w:val="21"/>
          <w:u w:val="single"/>
          <w:lang w:eastAsia="zh-CN"/>
        </w:rPr>
        <w:t xml:space="preserve"> / </w:t>
      </w:r>
      <w:r>
        <w:rPr>
          <w:rFonts w:ascii="宋体" w:hAnsi="宋体" w:hint="eastAsia"/>
          <w:szCs w:val="21"/>
          <w:u w:val="single"/>
          <w:lang w:eastAsia="zh-CN"/>
        </w:rPr>
        <w:t>。</w:t>
      </w:r>
    </w:p>
    <w:p w:rsidR="00710E59" w:rsidRDefault="00A01021">
      <w:pPr>
        <w:tabs>
          <w:tab w:val="left" w:pos="0"/>
        </w:tabs>
        <w:spacing w:line="360" w:lineRule="auto"/>
        <w:ind w:firstLineChars="200" w:firstLine="440"/>
        <w:rPr>
          <w:rFonts w:ascii="宋体"/>
          <w:szCs w:val="21"/>
          <w:u w:val="single"/>
          <w:lang w:eastAsia="zh-CN"/>
        </w:rPr>
      </w:pPr>
      <w:r>
        <w:rPr>
          <w:rFonts w:ascii="宋体" w:hAnsi="宋体" w:hint="eastAsia"/>
          <w:szCs w:val="21"/>
          <w:u w:val="single"/>
          <w:lang w:eastAsia="zh-CN"/>
        </w:rPr>
        <w:t>发包人完成竣工付款的期限：</w:t>
      </w:r>
      <w:r>
        <w:rPr>
          <w:rFonts w:ascii="宋体" w:hAnsi="宋体"/>
          <w:szCs w:val="21"/>
          <w:u w:val="single"/>
          <w:lang w:eastAsia="zh-CN"/>
        </w:rPr>
        <w:t xml:space="preserve"> / </w:t>
      </w:r>
      <w:r>
        <w:rPr>
          <w:rFonts w:ascii="宋体" w:hAnsi="宋体" w:hint="eastAsia"/>
          <w:szCs w:val="21"/>
          <w:u w:val="single"/>
          <w:lang w:eastAsia="zh-CN"/>
        </w:rPr>
        <w:t>。</w:t>
      </w:r>
    </w:p>
    <w:p w:rsidR="00710E59" w:rsidRDefault="00A01021">
      <w:pPr>
        <w:tabs>
          <w:tab w:val="left" w:pos="0"/>
        </w:tabs>
        <w:spacing w:line="360" w:lineRule="auto"/>
        <w:ind w:firstLineChars="200" w:firstLine="440"/>
        <w:rPr>
          <w:rFonts w:ascii="宋体"/>
          <w:szCs w:val="21"/>
          <w:u w:val="single"/>
          <w:lang w:eastAsia="zh-CN"/>
        </w:rPr>
      </w:pPr>
      <w:r>
        <w:rPr>
          <w:rFonts w:ascii="宋体" w:hAnsi="宋体" w:hint="eastAsia"/>
          <w:szCs w:val="21"/>
          <w:u w:val="single"/>
          <w:lang w:eastAsia="zh-CN"/>
        </w:rPr>
        <w:t>关于竣工付款证书异议部分复核的方式和程序：按专用条款</w:t>
      </w:r>
      <w:r>
        <w:rPr>
          <w:rFonts w:ascii="宋体" w:hAnsi="宋体"/>
          <w:szCs w:val="21"/>
          <w:u w:val="single"/>
          <w:lang w:eastAsia="zh-CN"/>
        </w:rPr>
        <w:t xml:space="preserve"> 20.4 </w:t>
      </w:r>
      <w:r>
        <w:rPr>
          <w:rFonts w:ascii="宋体" w:hAnsi="宋体" w:hint="eastAsia"/>
          <w:szCs w:val="21"/>
          <w:u w:val="single"/>
          <w:lang w:eastAsia="zh-CN"/>
        </w:rPr>
        <w:t>条（争议解决）约定处理。</w:t>
      </w:r>
    </w:p>
    <w:p w:rsidR="00710E59" w:rsidRDefault="00A01021">
      <w:pPr>
        <w:tabs>
          <w:tab w:val="left" w:pos="0"/>
        </w:tabs>
        <w:spacing w:line="360" w:lineRule="auto"/>
        <w:ind w:firstLineChars="200" w:firstLine="440"/>
        <w:rPr>
          <w:rFonts w:ascii="宋体"/>
          <w:szCs w:val="21"/>
          <w:u w:val="single"/>
          <w:lang w:eastAsia="zh-CN"/>
        </w:rPr>
      </w:pPr>
      <w:r>
        <w:rPr>
          <w:rFonts w:ascii="宋体" w:hAnsi="宋体" w:hint="eastAsia"/>
          <w:szCs w:val="21"/>
          <w:u w:val="single"/>
          <w:lang w:eastAsia="zh-CN"/>
        </w:rPr>
        <w:t>承包人按专用合同条款的期限编制工程竣工结算资料提交给发包人，经发包人委托的第三方审计机构审计审减额超过</w:t>
      </w:r>
      <w:r>
        <w:rPr>
          <w:rFonts w:ascii="宋体" w:hAnsi="宋体"/>
          <w:szCs w:val="21"/>
          <w:u w:val="single"/>
          <w:lang w:eastAsia="zh-CN"/>
        </w:rPr>
        <w:t xml:space="preserve"> 10%</w:t>
      </w:r>
      <w:r>
        <w:rPr>
          <w:rFonts w:ascii="宋体" w:hAnsi="宋体" w:hint="eastAsia"/>
          <w:szCs w:val="21"/>
          <w:u w:val="single"/>
          <w:lang w:eastAsia="zh-CN"/>
        </w:rPr>
        <w:t>部分的审计费用由承包人承担。</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14.5 </w:t>
      </w:r>
      <w:r>
        <w:rPr>
          <w:rFonts w:ascii="宋体" w:hAnsi="宋体" w:hint="eastAsia"/>
          <w:szCs w:val="21"/>
          <w:lang w:eastAsia="zh-CN"/>
        </w:rPr>
        <w:t>最终结清</w:t>
      </w:r>
    </w:p>
    <w:p w:rsidR="00710E59" w:rsidRDefault="00A01021">
      <w:pPr>
        <w:tabs>
          <w:tab w:val="left" w:pos="0"/>
        </w:tabs>
        <w:spacing w:line="360" w:lineRule="auto"/>
        <w:ind w:firstLineChars="200" w:firstLine="440"/>
        <w:rPr>
          <w:rFonts w:ascii="宋体"/>
          <w:szCs w:val="21"/>
          <w:u w:val="single"/>
          <w:lang w:eastAsia="zh-CN"/>
        </w:rPr>
      </w:pPr>
      <w:r>
        <w:rPr>
          <w:rFonts w:ascii="宋体" w:hAnsi="宋体"/>
          <w:szCs w:val="21"/>
          <w:lang w:eastAsia="zh-CN"/>
        </w:rPr>
        <w:t xml:space="preserve"> 14.5.1 </w:t>
      </w:r>
      <w:r>
        <w:rPr>
          <w:rFonts w:ascii="宋体" w:hAnsi="宋体" w:hint="eastAsia"/>
          <w:szCs w:val="21"/>
          <w:lang w:eastAsia="zh-CN"/>
        </w:rPr>
        <w:t>最终结清申请单承包人提交最终结清申请单的份数：</w:t>
      </w:r>
      <w:r>
        <w:rPr>
          <w:rFonts w:ascii="宋体" w:hAnsi="宋体"/>
          <w:szCs w:val="21"/>
          <w:u w:val="single"/>
          <w:lang w:eastAsia="zh-CN"/>
        </w:rPr>
        <w:t xml:space="preserve"> 4 </w:t>
      </w:r>
      <w:r>
        <w:rPr>
          <w:rFonts w:ascii="宋体" w:hAnsi="宋体" w:hint="eastAsia"/>
          <w:szCs w:val="21"/>
          <w:u w:val="single"/>
          <w:lang w:eastAsia="zh-CN"/>
        </w:rPr>
        <w:t>份。</w:t>
      </w:r>
    </w:p>
    <w:p w:rsidR="00710E59" w:rsidRDefault="00A01021">
      <w:pPr>
        <w:tabs>
          <w:tab w:val="left" w:pos="0"/>
        </w:tabs>
        <w:spacing w:line="360" w:lineRule="auto"/>
        <w:ind w:firstLineChars="200" w:firstLine="440"/>
        <w:rPr>
          <w:rFonts w:ascii="宋体"/>
          <w:szCs w:val="21"/>
          <w:u w:val="single"/>
          <w:lang w:eastAsia="zh-CN"/>
        </w:rPr>
      </w:pPr>
      <w:r>
        <w:rPr>
          <w:rFonts w:ascii="宋体" w:hAnsi="宋体" w:hint="eastAsia"/>
          <w:szCs w:val="21"/>
          <w:lang w:eastAsia="zh-CN"/>
        </w:rPr>
        <w:t>承包人提交最终结算申请单的期限：</w:t>
      </w:r>
      <w:r>
        <w:rPr>
          <w:rFonts w:ascii="宋体" w:hAnsi="宋体" w:hint="eastAsia"/>
          <w:szCs w:val="21"/>
          <w:u w:val="single"/>
          <w:lang w:eastAsia="zh-CN"/>
        </w:rPr>
        <w:t>缺陷责任期终止后</w:t>
      </w:r>
      <w:r>
        <w:rPr>
          <w:rFonts w:ascii="宋体" w:hAnsi="宋体"/>
          <w:szCs w:val="21"/>
          <w:u w:val="single"/>
          <w:lang w:eastAsia="zh-CN"/>
        </w:rPr>
        <w:t xml:space="preserve"> 14 </w:t>
      </w:r>
      <w:r>
        <w:rPr>
          <w:rFonts w:ascii="宋体" w:hAnsi="宋体" w:hint="eastAsia"/>
          <w:szCs w:val="21"/>
          <w:u w:val="single"/>
          <w:lang w:eastAsia="zh-CN"/>
        </w:rPr>
        <w:t>日内。</w:t>
      </w:r>
    </w:p>
    <w:p w:rsidR="00710E59" w:rsidRDefault="00A01021">
      <w:pPr>
        <w:tabs>
          <w:tab w:val="left" w:pos="0"/>
        </w:tabs>
        <w:spacing w:line="360" w:lineRule="auto"/>
        <w:ind w:firstLineChars="200" w:firstLine="440"/>
        <w:rPr>
          <w:rFonts w:ascii="宋体"/>
          <w:szCs w:val="21"/>
          <w:lang w:eastAsia="zh-CN"/>
        </w:rPr>
      </w:pPr>
      <w:r>
        <w:rPr>
          <w:rFonts w:ascii="宋体" w:hAnsi="宋体"/>
          <w:szCs w:val="21"/>
          <w:lang w:eastAsia="zh-CN"/>
        </w:rPr>
        <w:t xml:space="preserve"> 14.5.2 </w:t>
      </w:r>
      <w:r>
        <w:rPr>
          <w:rFonts w:ascii="宋体" w:hAnsi="宋体" w:hint="eastAsia"/>
          <w:szCs w:val="21"/>
          <w:lang w:eastAsia="zh-CN"/>
        </w:rPr>
        <w:t>最终结清证书和支付</w:t>
      </w:r>
    </w:p>
    <w:p w:rsidR="00710E59" w:rsidRDefault="00A01021">
      <w:pPr>
        <w:tabs>
          <w:tab w:val="left" w:pos="0"/>
        </w:tabs>
        <w:spacing w:line="360" w:lineRule="auto"/>
        <w:ind w:firstLineChars="200" w:firstLine="440"/>
        <w:rPr>
          <w:rFonts w:ascii="宋体"/>
          <w:szCs w:val="21"/>
          <w:u w:val="single"/>
          <w:lang w:eastAsia="zh-CN"/>
        </w:rPr>
      </w:pPr>
      <w:r>
        <w:rPr>
          <w:rFonts w:ascii="宋体" w:hAnsi="宋体" w:hint="eastAsia"/>
          <w:szCs w:val="21"/>
          <w:u w:val="single"/>
          <w:lang w:eastAsia="zh-CN"/>
        </w:rPr>
        <w:lastRenderedPageBreak/>
        <w:t>（</w:t>
      </w:r>
      <w:r>
        <w:rPr>
          <w:rFonts w:ascii="宋体" w:hAnsi="宋体"/>
          <w:szCs w:val="21"/>
          <w:u w:val="single"/>
          <w:lang w:eastAsia="zh-CN"/>
        </w:rPr>
        <w:t>1</w:t>
      </w:r>
      <w:r>
        <w:rPr>
          <w:rFonts w:ascii="宋体" w:hAnsi="宋体" w:hint="eastAsia"/>
          <w:szCs w:val="21"/>
          <w:u w:val="single"/>
          <w:lang w:eastAsia="zh-CN"/>
        </w:rPr>
        <w:t>）发包人完成最终结清申请单的审批并颁发最终结清证书的期限：</w:t>
      </w:r>
      <w:r>
        <w:rPr>
          <w:rFonts w:ascii="宋体" w:hAnsi="宋体"/>
          <w:szCs w:val="21"/>
          <w:u w:val="single"/>
          <w:lang w:eastAsia="zh-CN"/>
        </w:rPr>
        <w:t xml:space="preserve"> / </w:t>
      </w:r>
      <w:r>
        <w:rPr>
          <w:rFonts w:ascii="宋体" w:hAnsi="宋体" w:hint="eastAsia"/>
          <w:szCs w:val="21"/>
          <w:u w:val="single"/>
          <w:lang w:eastAsia="zh-CN"/>
        </w:rPr>
        <w:t>。</w:t>
      </w:r>
    </w:p>
    <w:p w:rsidR="00710E59" w:rsidRDefault="00A01021">
      <w:pPr>
        <w:tabs>
          <w:tab w:val="left" w:pos="0"/>
        </w:tabs>
        <w:spacing w:line="360" w:lineRule="auto"/>
        <w:ind w:firstLineChars="200" w:firstLine="440"/>
        <w:rPr>
          <w:rFonts w:ascii="宋体"/>
          <w:szCs w:val="21"/>
          <w:u w:val="single"/>
          <w:lang w:eastAsia="zh-CN"/>
        </w:rPr>
      </w:pPr>
      <w:r>
        <w:rPr>
          <w:rFonts w:ascii="宋体" w:hAnsi="宋体" w:hint="eastAsia"/>
          <w:szCs w:val="21"/>
          <w:u w:val="single"/>
          <w:lang w:eastAsia="zh-CN"/>
        </w:rPr>
        <w:t>（</w:t>
      </w:r>
      <w:r>
        <w:rPr>
          <w:rFonts w:ascii="宋体" w:hAnsi="宋体"/>
          <w:szCs w:val="21"/>
          <w:u w:val="single"/>
          <w:lang w:eastAsia="zh-CN"/>
        </w:rPr>
        <w:t>2</w:t>
      </w:r>
      <w:r>
        <w:rPr>
          <w:rFonts w:ascii="宋体" w:hAnsi="宋体" w:hint="eastAsia"/>
          <w:szCs w:val="21"/>
          <w:u w:val="single"/>
          <w:lang w:eastAsia="zh-CN"/>
        </w:rPr>
        <w:t>）发包人完成支付的期限：</w:t>
      </w:r>
      <w:r>
        <w:rPr>
          <w:rFonts w:ascii="宋体" w:hAnsi="宋体"/>
          <w:szCs w:val="21"/>
          <w:u w:val="single"/>
          <w:lang w:eastAsia="zh-CN"/>
        </w:rPr>
        <w:t xml:space="preserve"> / </w:t>
      </w:r>
    </w:p>
    <w:p w:rsidR="00710E59" w:rsidRDefault="00A01021">
      <w:pPr>
        <w:tabs>
          <w:tab w:val="left" w:pos="0"/>
        </w:tabs>
        <w:spacing w:line="360" w:lineRule="auto"/>
        <w:ind w:firstLineChars="200" w:firstLine="440"/>
        <w:rPr>
          <w:rFonts w:ascii="宋体"/>
          <w:szCs w:val="21"/>
          <w:lang w:eastAsia="zh-CN"/>
        </w:rPr>
      </w:pPr>
      <w:r>
        <w:rPr>
          <w:rFonts w:ascii="宋体" w:hAnsi="宋体"/>
          <w:szCs w:val="21"/>
          <w:lang w:eastAsia="zh-CN"/>
        </w:rPr>
        <w:t xml:space="preserve">15. </w:t>
      </w:r>
      <w:r>
        <w:rPr>
          <w:rFonts w:ascii="宋体" w:hAnsi="宋体" w:hint="eastAsia"/>
          <w:szCs w:val="21"/>
          <w:lang w:eastAsia="zh-CN"/>
        </w:rPr>
        <w:t>缺陷责任期与保修</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15.2</w:t>
      </w:r>
      <w:r>
        <w:rPr>
          <w:rFonts w:ascii="宋体" w:hAnsi="宋体" w:hint="eastAsia"/>
          <w:szCs w:val="21"/>
          <w:lang w:eastAsia="zh-CN"/>
        </w:rPr>
        <w:t>缺陷责任期</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缺陷责任期的具体期限：</w:t>
      </w:r>
      <w:r>
        <w:rPr>
          <w:rFonts w:ascii="宋体" w:hAnsi="宋体" w:hint="eastAsia"/>
          <w:szCs w:val="21"/>
          <w:u w:val="single"/>
          <w:lang w:eastAsia="zh-CN"/>
        </w:rPr>
        <w:t>24个月。</w:t>
      </w:r>
    </w:p>
    <w:p w:rsidR="00710E59" w:rsidRDefault="00A01021">
      <w:pPr>
        <w:spacing w:after="120" w:line="360" w:lineRule="auto"/>
        <w:ind w:firstLineChars="200" w:firstLine="440"/>
        <w:outlineLvl w:val="0"/>
        <w:rPr>
          <w:rFonts w:ascii="宋体"/>
          <w:szCs w:val="21"/>
          <w:lang w:eastAsia="zh-CN"/>
        </w:rPr>
      </w:pPr>
      <w:r>
        <w:rPr>
          <w:rFonts w:ascii="宋体" w:hAnsi="宋体"/>
          <w:szCs w:val="21"/>
          <w:lang w:eastAsia="zh-CN"/>
        </w:rPr>
        <w:t xml:space="preserve">15.3 </w:t>
      </w:r>
      <w:r>
        <w:rPr>
          <w:rFonts w:ascii="宋体" w:hAnsi="宋体" w:hint="eastAsia"/>
          <w:szCs w:val="21"/>
          <w:lang w:eastAsia="zh-CN"/>
        </w:rPr>
        <w:t>质量保证金</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关于是否扣留质量保证金的约定：</w:t>
      </w:r>
      <w:r>
        <w:rPr>
          <w:rFonts w:ascii="宋体" w:hAnsi="宋体" w:hint="eastAsia"/>
          <w:szCs w:val="21"/>
          <w:u w:val="single"/>
          <w:lang w:eastAsia="zh-CN"/>
        </w:rPr>
        <w:t>是</w:t>
      </w:r>
      <w:r>
        <w:rPr>
          <w:rFonts w:ascii="宋体" w:hAnsi="宋体" w:hint="eastAsia"/>
          <w:szCs w:val="21"/>
          <w:lang w:eastAsia="zh-CN"/>
        </w:rPr>
        <w:t>。在工程项目竣工前，承包人按专用合同条款提供履约担保的，发包人不得同时预留工程质量保证金。</w:t>
      </w:r>
    </w:p>
    <w:p w:rsidR="00710E59" w:rsidRDefault="00710E59">
      <w:pPr>
        <w:spacing w:line="360" w:lineRule="auto"/>
        <w:ind w:firstLineChars="200" w:firstLine="440"/>
        <w:rPr>
          <w:rFonts w:ascii="宋体"/>
          <w:szCs w:val="21"/>
          <w:lang w:eastAsia="zh-CN"/>
        </w:rPr>
      </w:pPr>
    </w:p>
    <w:p w:rsidR="00710E59" w:rsidRDefault="00A01021">
      <w:pPr>
        <w:spacing w:line="360" w:lineRule="auto"/>
        <w:ind w:firstLineChars="200" w:firstLine="440"/>
        <w:outlineLvl w:val="0"/>
        <w:rPr>
          <w:rFonts w:ascii="宋体"/>
          <w:szCs w:val="21"/>
          <w:lang w:eastAsia="zh-CN"/>
        </w:rPr>
      </w:pPr>
      <w:r>
        <w:rPr>
          <w:rFonts w:ascii="宋体" w:hAnsi="宋体"/>
          <w:szCs w:val="21"/>
          <w:lang w:eastAsia="zh-CN"/>
        </w:rPr>
        <w:t xml:space="preserve">15.3.1 </w:t>
      </w:r>
      <w:r>
        <w:rPr>
          <w:rFonts w:ascii="宋体" w:hAnsi="宋体" w:hint="eastAsia"/>
          <w:szCs w:val="21"/>
          <w:lang w:eastAsia="zh-CN"/>
        </w:rPr>
        <w:t>承包人提供质量保证金的方式</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质量保证金采用以下第</w:t>
      </w:r>
      <w:r>
        <w:rPr>
          <w:rFonts w:ascii="宋体" w:hAnsi="宋体"/>
          <w:szCs w:val="21"/>
          <w:u w:val="single"/>
          <w:lang w:eastAsia="zh-CN"/>
        </w:rPr>
        <w:t>2</w:t>
      </w:r>
      <w:r>
        <w:rPr>
          <w:rFonts w:ascii="宋体" w:hAnsi="宋体" w:hint="eastAsia"/>
          <w:szCs w:val="21"/>
          <w:lang w:eastAsia="zh-CN"/>
        </w:rPr>
        <w:t>种方式：</w:t>
      </w:r>
    </w:p>
    <w:p w:rsidR="00710E59" w:rsidRDefault="00A01021">
      <w:pPr>
        <w:autoSpaceDE w:val="0"/>
        <w:autoSpaceDN w:val="0"/>
        <w:adjustRightInd w:val="0"/>
        <w:spacing w:line="360" w:lineRule="auto"/>
        <w:ind w:firstLineChars="200" w:firstLine="440"/>
        <w:rPr>
          <w:rFonts w:ascii="宋体" w:hAnsi="宋体"/>
          <w:szCs w:val="21"/>
          <w:lang w:eastAsia="zh-CN"/>
        </w:rPr>
      </w:pPr>
      <w:r>
        <w:rPr>
          <w:rFonts w:ascii="宋体" w:hAnsi="宋体" w:hint="eastAsia"/>
          <w:szCs w:val="21"/>
          <w:lang w:eastAsia="zh-CN"/>
        </w:rPr>
        <w:t>（</w:t>
      </w:r>
      <w:r>
        <w:rPr>
          <w:rFonts w:ascii="宋体" w:hAnsi="宋体"/>
          <w:szCs w:val="21"/>
          <w:lang w:eastAsia="zh-CN"/>
        </w:rPr>
        <w:t>1</w:t>
      </w:r>
      <w:r>
        <w:rPr>
          <w:rFonts w:ascii="宋体" w:hAnsi="宋体" w:hint="eastAsia"/>
          <w:szCs w:val="21"/>
          <w:lang w:eastAsia="zh-CN"/>
        </w:rPr>
        <w:t>）质量保证金保函，保证金额为：</w:t>
      </w:r>
      <w:r>
        <w:rPr>
          <w:rFonts w:ascii="宋体" w:hAnsi="宋体"/>
          <w:szCs w:val="21"/>
          <w:u w:val="single"/>
          <w:lang w:eastAsia="zh-CN"/>
        </w:rPr>
        <w:t xml:space="preserve">   /    </w:t>
      </w:r>
      <w:r>
        <w:rPr>
          <w:rFonts w:ascii="宋体" w:hAnsi="宋体" w:hint="eastAsia"/>
          <w:szCs w:val="21"/>
          <w:lang w:eastAsia="zh-CN"/>
        </w:rPr>
        <w:t>；</w:t>
      </w:r>
    </w:p>
    <w:p w:rsidR="00710E59" w:rsidRDefault="00A01021">
      <w:pPr>
        <w:autoSpaceDE w:val="0"/>
        <w:autoSpaceDN w:val="0"/>
        <w:adjustRightInd w:val="0"/>
        <w:spacing w:line="360" w:lineRule="auto"/>
        <w:ind w:firstLineChars="200" w:firstLine="440"/>
        <w:rPr>
          <w:rFonts w:ascii="宋体"/>
          <w:szCs w:val="21"/>
        </w:rPr>
      </w:pPr>
      <w:r>
        <w:rPr>
          <w:rFonts w:ascii="宋体" w:hAnsi="宋体" w:hint="eastAsia"/>
          <w:szCs w:val="21"/>
        </w:rPr>
        <w:t>（</w:t>
      </w:r>
      <w:r>
        <w:rPr>
          <w:rFonts w:ascii="宋体" w:hAnsi="宋体"/>
          <w:szCs w:val="21"/>
        </w:rPr>
        <w:t>2</w:t>
      </w:r>
      <w:r>
        <w:rPr>
          <w:rFonts w:ascii="宋体" w:hAnsi="宋体" w:hint="eastAsia"/>
          <w:szCs w:val="21"/>
        </w:rPr>
        <w:t>）</w:t>
      </w:r>
      <w:r>
        <w:rPr>
          <w:rFonts w:ascii="宋体" w:hAnsi="宋体"/>
          <w:szCs w:val="21"/>
          <w:u w:val="single"/>
        </w:rPr>
        <w:t xml:space="preserve">3 </w:t>
      </w:r>
      <w:r>
        <w:rPr>
          <w:rFonts w:ascii="宋体" w:hAnsi="宋体"/>
          <w:szCs w:val="21"/>
        </w:rPr>
        <w:t>%</w:t>
      </w:r>
      <w:r>
        <w:rPr>
          <w:rFonts w:ascii="宋体" w:hAnsi="宋体" w:hint="eastAsia"/>
          <w:szCs w:val="21"/>
        </w:rPr>
        <w:t>的工程款；</w:t>
      </w:r>
    </w:p>
    <w:p w:rsidR="00710E59" w:rsidRDefault="00A01021">
      <w:pPr>
        <w:autoSpaceDE w:val="0"/>
        <w:autoSpaceDN w:val="0"/>
        <w:adjustRightInd w:val="0"/>
        <w:spacing w:line="360" w:lineRule="auto"/>
        <w:ind w:firstLineChars="200" w:firstLine="440"/>
        <w:rPr>
          <w:rFonts w:ascii="宋体"/>
          <w:szCs w:val="21"/>
        </w:rPr>
      </w:pPr>
      <w:r>
        <w:rPr>
          <w:rFonts w:ascii="宋体" w:hAnsi="宋体" w:hint="eastAsia"/>
          <w:szCs w:val="21"/>
        </w:rPr>
        <w:t>（</w:t>
      </w:r>
      <w:r>
        <w:rPr>
          <w:rFonts w:ascii="宋体" w:hAnsi="宋体"/>
          <w:szCs w:val="21"/>
        </w:rPr>
        <w:t>3</w:t>
      </w:r>
      <w:r>
        <w:rPr>
          <w:rFonts w:ascii="宋体" w:hAnsi="宋体" w:hint="eastAsia"/>
          <w:szCs w:val="21"/>
        </w:rPr>
        <w:t>）其他方式</w:t>
      </w:r>
      <w:r>
        <w:rPr>
          <w:rFonts w:ascii="宋体" w:hAnsi="宋体"/>
          <w:szCs w:val="21"/>
        </w:rPr>
        <w:t>:</w:t>
      </w:r>
      <w:r>
        <w:rPr>
          <w:rFonts w:ascii="宋体" w:hAnsi="宋体"/>
          <w:szCs w:val="21"/>
          <w:u w:val="single"/>
        </w:rPr>
        <w:t>/</w:t>
      </w:r>
      <w:r>
        <w:rPr>
          <w:rFonts w:ascii="宋体" w:hAnsi="宋体" w:hint="eastAsia"/>
          <w:szCs w:val="21"/>
        </w:rPr>
        <w:t>。</w:t>
      </w:r>
    </w:p>
    <w:p w:rsidR="00710E59" w:rsidRDefault="00A01021">
      <w:pPr>
        <w:spacing w:line="360" w:lineRule="auto"/>
        <w:ind w:firstLineChars="200" w:firstLine="440"/>
        <w:outlineLvl w:val="0"/>
        <w:rPr>
          <w:rFonts w:ascii="宋体" w:hAnsi="宋体"/>
          <w:szCs w:val="21"/>
          <w:lang w:eastAsia="zh-CN"/>
        </w:rPr>
      </w:pPr>
      <w:r>
        <w:rPr>
          <w:rFonts w:ascii="宋体" w:hAnsi="宋体"/>
          <w:szCs w:val="21"/>
          <w:lang w:eastAsia="zh-CN"/>
        </w:rPr>
        <w:t xml:space="preserve">15.3.2 </w:t>
      </w:r>
      <w:r>
        <w:rPr>
          <w:rFonts w:ascii="宋体" w:hAnsi="宋体" w:hint="eastAsia"/>
          <w:szCs w:val="21"/>
          <w:lang w:eastAsia="zh-CN"/>
        </w:rPr>
        <w:t>质量保证金的扣留</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质量保证金的扣留采取以下第</w:t>
      </w:r>
      <w:r>
        <w:rPr>
          <w:rFonts w:ascii="宋体" w:hAnsi="宋体"/>
          <w:szCs w:val="21"/>
          <w:u w:val="single"/>
          <w:lang w:eastAsia="zh-CN"/>
        </w:rPr>
        <w:t xml:space="preserve">  2   </w:t>
      </w:r>
      <w:r>
        <w:rPr>
          <w:rFonts w:ascii="宋体" w:hAnsi="宋体" w:hint="eastAsia"/>
          <w:szCs w:val="21"/>
          <w:lang w:eastAsia="zh-CN"/>
        </w:rPr>
        <w:t>种方式：</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1</w:t>
      </w:r>
      <w:r>
        <w:rPr>
          <w:rFonts w:ascii="宋体" w:hAnsi="宋体" w:hint="eastAsia"/>
          <w:szCs w:val="21"/>
          <w:lang w:eastAsia="zh-CN"/>
        </w:rPr>
        <w:t>）在支付工程进度款时逐次扣留，在此情形下，质量保证金的计算基数不包括预付款的支付、扣回以及价格调整的金额；</w:t>
      </w:r>
    </w:p>
    <w:p w:rsidR="00710E59" w:rsidRDefault="00A01021">
      <w:pPr>
        <w:autoSpaceDE w:val="0"/>
        <w:autoSpaceDN w:val="0"/>
        <w:adjustRightInd w:val="0"/>
        <w:spacing w:line="360" w:lineRule="auto"/>
        <w:ind w:firstLineChars="200" w:firstLine="440"/>
        <w:outlineLvl w:val="0"/>
        <w:rPr>
          <w:rFonts w:ascii="宋体"/>
          <w:szCs w:val="21"/>
          <w:lang w:eastAsia="zh-CN"/>
        </w:rPr>
      </w:pPr>
      <w:r>
        <w:rPr>
          <w:rFonts w:ascii="宋体" w:hAnsi="宋体" w:hint="eastAsia"/>
          <w:szCs w:val="21"/>
          <w:lang w:eastAsia="zh-CN"/>
        </w:rPr>
        <w:t>（</w:t>
      </w:r>
      <w:r>
        <w:rPr>
          <w:rFonts w:ascii="宋体" w:hAnsi="宋体"/>
          <w:szCs w:val="21"/>
          <w:lang w:eastAsia="zh-CN"/>
        </w:rPr>
        <w:t>2</w:t>
      </w:r>
      <w:r>
        <w:rPr>
          <w:rFonts w:ascii="宋体" w:hAnsi="宋体" w:hint="eastAsia"/>
          <w:szCs w:val="21"/>
          <w:lang w:eastAsia="zh-CN"/>
        </w:rPr>
        <w:t>）工程竣工结算时一次性扣留质量保证金；</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3</w:t>
      </w:r>
      <w:r>
        <w:rPr>
          <w:rFonts w:ascii="宋体" w:hAnsi="宋体" w:hint="eastAsia"/>
          <w:szCs w:val="21"/>
          <w:lang w:eastAsia="zh-CN"/>
        </w:rPr>
        <w:t>）其他扣留方式</w:t>
      </w:r>
      <w:r>
        <w:rPr>
          <w:rFonts w:ascii="宋体" w:hAnsi="宋体"/>
          <w:szCs w:val="21"/>
          <w:lang w:eastAsia="zh-CN"/>
        </w:rPr>
        <w:t>:</w:t>
      </w:r>
      <w:r>
        <w:rPr>
          <w:rFonts w:ascii="宋体" w:hAnsi="宋体"/>
          <w:szCs w:val="21"/>
          <w:u w:val="single"/>
          <w:lang w:eastAsia="zh-CN"/>
        </w:rPr>
        <w:t xml:space="preserve"> /</w:t>
      </w:r>
      <w:r>
        <w:rPr>
          <w:rFonts w:ascii="宋体" w:hAnsi="宋体" w:hint="eastAsia"/>
          <w:szCs w:val="21"/>
          <w:lang w:eastAsia="zh-CN"/>
        </w:rPr>
        <w:t>。</w:t>
      </w:r>
    </w:p>
    <w:p w:rsidR="00710E59" w:rsidRDefault="00A01021">
      <w:pPr>
        <w:spacing w:line="360" w:lineRule="auto"/>
        <w:rPr>
          <w:rFonts w:ascii="宋体"/>
          <w:szCs w:val="21"/>
          <w:lang w:eastAsia="zh-CN"/>
        </w:rPr>
      </w:pPr>
      <w:r>
        <w:rPr>
          <w:rFonts w:ascii="宋体" w:hAnsi="宋体" w:hint="eastAsia"/>
          <w:szCs w:val="21"/>
          <w:lang w:eastAsia="zh-CN"/>
        </w:rPr>
        <w:t>关于质量保证金的补充约定：</w:t>
      </w:r>
      <w:r>
        <w:rPr>
          <w:rFonts w:ascii="宋体" w:hAnsi="宋体" w:hint="eastAsia"/>
          <w:szCs w:val="21"/>
          <w:u w:val="single"/>
          <w:lang w:eastAsia="zh-CN"/>
        </w:rPr>
        <w:t>质量保证金不计利息。</w:t>
      </w:r>
      <w:r>
        <w:rPr>
          <w:rFonts w:ascii="宋体" w:hAnsi="宋体" w:hint="eastAsia"/>
          <w:szCs w:val="21"/>
          <w:lang w:eastAsia="zh-CN"/>
        </w:rPr>
        <w:t>。</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15.4</w:t>
      </w:r>
      <w:r>
        <w:rPr>
          <w:rFonts w:ascii="宋体" w:hAnsi="宋体" w:hint="eastAsia"/>
          <w:szCs w:val="21"/>
          <w:lang w:eastAsia="zh-CN"/>
        </w:rPr>
        <w:t>保修</w:t>
      </w:r>
    </w:p>
    <w:p w:rsidR="00710E59" w:rsidRDefault="00A01021">
      <w:pPr>
        <w:spacing w:line="360" w:lineRule="auto"/>
        <w:ind w:firstLineChars="195" w:firstLine="429"/>
        <w:rPr>
          <w:rFonts w:ascii="宋体"/>
          <w:szCs w:val="21"/>
          <w:lang w:eastAsia="zh-CN"/>
        </w:rPr>
      </w:pPr>
      <w:r>
        <w:rPr>
          <w:rFonts w:ascii="宋体" w:hAnsi="宋体"/>
          <w:szCs w:val="21"/>
          <w:lang w:eastAsia="zh-CN"/>
        </w:rPr>
        <w:t xml:space="preserve">15.4.1 </w:t>
      </w:r>
      <w:r>
        <w:rPr>
          <w:rFonts w:ascii="宋体" w:hAnsi="宋体" w:hint="eastAsia"/>
          <w:szCs w:val="21"/>
          <w:lang w:eastAsia="zh-CN"/>
        </w:rPr>
        <w:t>保修责任</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工程保修期为：</w:t>
      </w:r>
      <w:r>
        <w:rPr>
          <w:rFonts w:ascii="宋体" w:hAnsi="宋体" w:hint="eastAsia"/>
          <w:szCs w:val="21"/>
          <w:u w:val="single"/>
          <w:lang w:eastAsia="zh-CN"/>
        </w:rPr>
        <w:t>详见《工程质量保修书》</w:t>
      </w:r>
      <w:r>
        <w:rPr>
          <w:rFonts w:ascii="宋体" w:hAnsi="宋体" w:hint="eastAsia"/>
          <w:szCs w:val="21"/>
          <w:lang w:eastAsia="zh-CN"/>
        </w:rPr>
        <w:t>。</w:t>
      </w:r>
    </w:p>
    <w:p w:rsidR="00710E59" w:rsidRDefault="00A01021">
      <w:pPr>
        <w:spacing w:line="360" w:lineRule="auto"/>
        <w:ind w:firstLineChars="195" w:firstLine="429"/>
        <w:rPr>
          <w:rFonts w:ascii="宋体"/>
          <w:szCs w:val="21"/>
          <w:lang w:eastAsia="zh-CN"/>
        </w:rPr>
      </w:pPr>
      <w:r>
        <w:rPr>
          <w:rFonts w:ascii="宋体" w:hAnsi="宋体"/>
          <w:szCs w:val="21"/>
          <w:lang w:eastAsia="zh-CN"/>
        </w:rPr>
        <w:t xml:space="preserve">15.4.3 </w:t>
      </w:r>
      <w:r>
        <w:rPr>
          <w:rFonts w:ascii="宋体" w:hAnsi="宋体" w:hint="eastAsia"/>
          <w:szCs w:val="21"/>
          <w:lang w:eastAsia="zh-CN"/>
        </w:rPr>
        <w:t>修复通知</w:t>
      </w:r>
    </w:p>
    <w:p w:rsidR="00710E59" w:rsidRDefault="00A01021">
      <w:pPr>
        <w:spacing w:line="360" w:lineRule="auto"/>
        <w:rPr>
          <w:rFonts w:ascii="宋体"/>
          <w:szCs w:val="21"/>
          <w:lang w:eastAsia="zh-CN"/>
        </w:rPr>
      </w:pPr>
      <w:r>
        <w:rPr>
          <w:rFonts w:ascii="宋体" w:hAnsi="宋体" w:hint="eastAsia"/>
          <w:szCs w:val="21"/>
          <w:lang w:eastAsia="zh-CN"/>
        </w:rPr>
        <w:t>承包人收到保修通知并到达工程现场的合理时间：</w:t>
      </w:r>
      <w:r>
        <w:rPr>
          <w:rFonts w:ascii="宋体" w:hAnsi="宋体"/>
          <w:szCs w:val="21"/>
          <w:u w:val="single"/>
          <w:lang w:eastAsia="zh-CN"/>
        </w:rPr>
        <w:t xml:space="preserve">2 </w:t>
      </w:r>
      <w:r>
        <w:rPr>
          <w:rFonts w:ascii="宋体" w:hAnsi="宋体" w:hint="eastAsia"/>
          <w:szCs w:val="21"/>
          <w:u w:val="single"/>
          <w:lang w:eastAsia="zh-CN"/>
        </w:rPr>
        <w:t>日。承包人未按要求进行修复工作的，发包人有权自行修复或委托第三方修复，所需费用由承包人承担。</w:t>
      </w:r>
      <w:r>
        <w:rPr>
          <w:rFonts w:ascii="宋体" w:hAnsi="宋体" w:hint="eastAsia"/>
          <w:szCs w:val="21"/>
          <w:lang w:eastAsia="zh-CN"/>
        </w:rPr>
        <w:t>。</w:t>
      </w:r>
    </w:p>
    <w:p w:rsidR="00710E59" w:rsidRDefault="00A01021">
      <w:pPr>
        <w:keepNext/>
        <w:keepLines/>
        <w:spacing w:before="120" w:after="120" w:line="360" w:lineRule="auto"/>
        <w:outlineLvl w:val="3"/>
        <w:rPr>
          <w:rFonts w:ascii="宋体" w:hAnsi="宋体"/>
          <w:bCs/>
          <w:szCs w:val="21"/>
          <w:lang w:eastAsia="zh-CN"/>
        </w:rPr>
      </w:pPr>
      <w:bookmarkStart w:id="103" w:name="_Toc752"/>
      <w:r>
        <w:rPr>
          <w:rFonts w:ascii="宋体" w:hAnsi="宋体"/>
          <w:bCs/>
          <w:szCs w:val="21"/>
          <w:lang w:eastAsia="zh-CN"/>
        </w:rPr>
        <w:t xml:space="preserve">16. </w:t>
      </w:r>
      <w:r>
        <w:rPr>
          <w:rFonts w:ascii="宋体" w:hAnsi="宋体" w:hint="eastAsia"/>
          <w:bCs/>
          <w:szCs w:val="21"/>
          <w:lang w:eastAsia="zh-CN"/>
        </w:rPr>
        <w:t>违约</w:t>
      </w:r>
      <w:bookmarkEnd w:id="103"/>
    </w:p>
    <w:p w:rsidR="00710E59" w:rsidRDefault="00A01021">
      <w:pPr>
        <w:spacing w:after="120" w:line="360" w:lineRule="auto"/>
        <w:ind w:firstLineChars="200" w:firstLine="440"/>
        <w:outlineLvl w:val="0"/>
        <w:rPr>
          <w:rFonts w:ascii="宋体"/>
          <w:szCs w:val="21"/>
          <w:lang w:eastAsia="zh-CN"/>
        </w:rPr>
      </w:pPr>
      <w:r>
        <w:rPr>
          <w:rFonts w:ascii="宋体" w:hAnsi="宋体"/>
          <w:szCs w:val="21"/>
          <w:lang w:eastAsia="zh-CN"/>
        </w:rPr>
        <w:t xml:space="preserve">16.1 </w:t>
      </w:r>
      <w:r>
        <w:rPr>
          <w:rFonts w:ascii="宋体" w:hAnsi="宋体" w:hint="eastAsia"/>
          <w:szCs w:val="21"/>
          <w:lang w:eastAsia="zh-CN"/>
        </w:rPr>
        <w:t>发包人违约</w:t>
      </w:r>
    </w:p>
    <w:p w:rsidR="00710E59" w:rsidRDefault="00A01021">
      <w:pPr>
        <w:spacing w:line="360" w:lineRule="auto"/>
        <w:ind w:firstLineChars="200" w:firstLine="440"/>
        <w:rPr>
          <w:rFonts w:ascii="宋体"/>
          <w:szCs w:val="21"/>
          <w:lang w:eastAsia="zh-CN"/>
        </w:rPr>
      </w:pPr>
      <w:r>
        <w:rPr>
          <w:rFonts w:ascii="宋体" w:hAnsi="宋体"/>
          <w:szCs w:val="21"/>
          <w:lang w:eastAsia="zh-CN"/>
        </w:rPr>
        <w:t>16.1.1</w:t>
      </w:r>
      <w:r>
        <w:rPr>
          <w:rFonts w:ascii="宋体" w:hAnsi="宋体" w:hint="eastAsia"/>
          <w:szCs w:val="21"/>
          <w:lang w:eastAsia="zh-CN"/>
        </w:rPr>
        <w:t>发包人违约的情形</w:t>
      </w:r>
    </w:p>
    <w:p w:rsidR="00710E59" w:rsidRDefault="00A01021">
      <w:pPr>
        <w:spacing w:line="360" w:lineRule="auto"/>
        <w:ind w:leftChars="284" w:left="1285" w:hangingChars="300" w:hanging="660"/>
        <w:rPr>
          <w:rFonts w:ascii="宋体"/>
          <w:szCs w:val="21"/>
          <w:lang w:eastAsia="zh-CN"/>
        </w:rPr>
      </w:pPr>
      <w:r>
        <w:rPr>
          <w:rFonts w:ascii="宋体" w:hAnsi="宋体" w:hint="eastAsia"/>
          <w:szCs w:val="21"/>
          <w:lang w:eastAsia="zh-CN"/>
        </w:rPr>
        <w:lastRenderedPageBreak/>
        <w:t>发包人违约的其他情形：</w:t>
      </w:r>
      <w:r>
        <w:rPr>
          <w:rFonts w:ascii="宋体" w:hAnsi="宋体" w:hint="eastAsia"/>
          <w:szCs w:val="21"/>
          <w:u w:val="single"/>
          <w:lang w:eastAsia="zh-CN"/>
        </w:rPr>
        <w:t>按通用条款执行</w:t>
      </w:r>
      <w:r>
        <w:rPr>
          <w:rFonts w:ascii="宋体" w:hAnsi="宋体" w:hint="eastAsia"/>
          <w:szCs w:val="21"/>
          <w:lang w:eastAsia="zh-CN"/>
        </w:rPr>
        <w:t>。</w:t>
      </w:r>
    </w:p>
    <w:p w:rsidR="00710E59" w:rsidRDefault="00A01021" w:rsidP="00A01021">
      <w:pPr>
        <w:spacing w:line="360" w:lineRule="auto"/>
        <w:ind w:left="1100" w:hangingChars="500" w:hanging="1100"/>
        <w:rPr>
          <w:rFonts w:ascii="宋体"/>
          <w:szCs w:val="21"/>
          <w:lang w:eastAsia="zh-CN"/>
        </w:rPr>
      </w:pPr>
      <w:r>
        <w:rPr>
          <w:rFonts w:ascii="宋体" w:hAnsi="宋体"/>
          <w:szCs w:val="21"/>
          <w:lang w:eastAsia="zh-CN"/>
        </w:rPr>
        <w:t xml:space="preserve">    16.1.2 </w:t>
      </w:r>
      <w:r>
        <w:rPr>
          <w:rFonts w:ascii="宋体" w:hAnsi="宋体" w:hint="eastAsia"/>
          <w:szCs w:val="21"/>
          <w:lang w:eastAsia="zh-CN"/>
        </w:rPr>
        <w:t>发包人违约的责任</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发包人违约责任的承担方式和计算方法：</w:t>
      </w:r>
    </w:p>
    <w:p w:rsidR="00710E59" w:rsidRDefault="00A01021">
      <w:pPr>
        <w:spacing w:line="360" w:lineRule="auto"/>
        <w:ind w:firstLineChars="200" w:firstLine="440"/>
        <w:rPr>
          <w:rFonts w:ascii="宋体"/>
          <w:szCs w:val="21"/>
          <w:u w:val="single"/>
          <w:lang w:eastAsia="zh-CN"/>
        </w:rPr>
      </w:pPr>
      <w:r>
        <w:rPr>
          <w:rFonts w:ascii="宋体" w:hAnsi="宋体" w:hint="eastAsia"/>
          <w:szCs w:val="21"/>
          <w:lang w:eastAsia="zh-CN"/>
        </w:rPr>
        <w:t>（</w:t>
      </w:r>
      <w:r>
        <w:rPr>
          <w:rFonts w:ascii="宋体" w:hAnsi="宋体"/>
          <w:szCs w:val="21"/>
          <w:lang w:eastAsia="zh-CN"/>
        </w:rPr>
        <w:t>1</w:t>
      </w:r>
      <w:r>
        <w:rPr>
          <w:rFonts w:ascii="宋体" w:hAnsi="宋体" w:hint="eastAsia"/>
          <w:szCs w:val="21"/>
          <w:lang w:eastAsia="zh-CN"/>
        </w:rPr>
        <w:t>）因发包人原因未能在计划开工日期前</w:t>
      </w:r>
      <w:r>
        <w:rPr>
          <w:rFonts w:ascii="宋体" w:hAnsi="宋体"/>
          <w:szCs w:val="21"/>
          <w:lang w:eastAsia="zh-CN"/>
        </w:rPr>
        <w:t>7</w:t>
      </w:r>
      <w:r>
        <w:rPr>
          <w:rFonts w:ascii="宋体" w:hAnsi="宋体" w:hint="eastAsia"/>
          <w:szCs w:val="21"/>
          <w:lang w:eastAsia="zh-CN"/>
        </w:rPr>
        <w:t>天内下达开工通知的违约责任：</w:t>
      </w:r>
      <w:r>
        <w:rPr>
          <w:rFonts w:ascii="宋体" w:hAnsi="宋体" w:hint="eastAsia"/>
          <w:szCs w:val="21"/>
          <w:u w:val="single"/>
          <w:lang w:eastAsia="zh-CN"/>
        </w:rPr>
        <w:t>按通用条款执行</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2</w:t>
      </w:r>
      <w:r>
        <w:rPr>
          <w:rFonts w:ascii="宋体" w:hAnsi="宋体" w:hint="eastAsia"/>
          <w:szCs w:val="21"/>
          <w:lang w:eastAsia="zh-CN"/>
        </w:rPr>
        <w:t>）因发包人原因未能按合同约定支付合同价款的违约责任：</w:t>
      </w:r>
      <w:r>
        <w:rPr>
          <w:rFonts w:ascii="宋体" w:hAnsi="宋体" w:hint="eastAsia"/>
          <w:szCs w:val="21"/>
          <w:u w:val="single"/>
          <w:lang w:eastAsia="zh-CN"/>
        </w:rPr>
        <w:t>按通用条款执行</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3</w:t>
      </w:r>
      <w:r>
        <w:rPr>
          <w:rFonts w:ascii="宋体" w:hAnsi="宋体" w:hint="eastAsia"/>
          <w:szCs w:val="21"/>
          <w:lang w:eastAsia="zh-CN"/>
        </w:rPr>
        <w:t>）发包人违反第</w:t>
      </w:r>
      <w:r>
        <w:rPr>
          <w:rFonts w:ascii="宋体" w:hAnsi="宋体"/>
          <w:szCs w:val="21"/>
          <w:lang w:eastAsia="zh-CN"/>
        </w:rPr>
        <w:t>10.1</w:t>
      </w:r>
      <w:r>
        <w:rPr>
          <w:rFonts w:ascii="宋体" w:hAnsi="宋体" w:hint="eastAsia"/>
          <w:szCs w:val="21"/>
          <w:lang w:eastAsia="zh-CN"/>
        </w:rPr>
        <w:t>款〔变更的范围〕第（</w:t>
      </w:r>
      <w:r>
        <w:rPr>
          <w:rFonts w:ascii="宋体" w:hAnsi="宋体"/>
          <w:szCs w:val="21"/>
          <w:lang w:eastAsia="zh-CN"/>
        </w:rPr>
        <w:t>2</w:t>
      </w:r>
      <w:r>
        <w:rPr>
          <w:rFonts w:ascii="宋体" w:hAnsi="宋体" w:hint="eastAsia"/>
          <w:szCs w:val="21"/>
          <w:lang w:eastAsia="zh-CN"/>
        </w:rPr>
        <w:t>）项约定，自行实施被取消的工作或转由他人实施的违约责任：</w:t>
      </w:r>
      <w:r>
        <w:rPr>
          <w:rFonts w:ascii="宋体" w:hAnsi="宋体" w:hint="eastAsia"/>
          <w:szCs w:val="21"/>
          <w:u w:val="single"/>
          <w:lang w:eastAsia="zh-CN"/>
        </w:rPr>
        <w:t>按通用条款执行</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4</w:t>
      </w:r>
      <w:r>
        <w:rPr>
          <w:rFonts w:ascii="宋体" w:hAnsi="宋体" w:hint="eastAsia"/>
          <w:szCs w:val="21"/>
          <w:lang w:eastAsia="zh-CN"/>
        </w:rPr>
        <w:t>）发包人提供的材料、工程设备的规格、数量或质量不符合合同约定，或因发包人原因导致交货日期延误或交货地点变更等情况的违约责任：</w:t>
      </w:r>
      <w:r>
        <w:rPr>
          <w:rFonts w:ascii="宋体" w:hAnsi="宋体"/>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5</w:t>
      </w:r>
      <w:r>
        <w:rPr>
          <w:rFonts w:ascii="宋体" w:hAnsi="宋体" w:hint="eastAsia"/>
          <w:szCs w:val="21"/>
          <w:lang w:eastAsia="zh-CN"/>
        </w:rPr>
        <w:t>）因发包人违反合同约定造成暂停施工的违约责任：</w:t>
      </w:r>
      <w:r>
        <w:rPr>
          <w:rFonts w:ascii="宋体" w:hAnsi="宋体"/>
          <w:szCs w:val="21"/>
          <w:u w:val="single"/>
          <w:lang w:eastAsia="zh-CN"/>
        </w:rPr>
        <w:t xml:space="preserve">/ </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6</w:t>
      </w:r>
      <w:r>
        <w:rPr>
          <w:rFonts w:ascii="宋体" w:hAnsi="宋体" w:hint="eastAsia"/>
          <w:szCs w:val="21"/>
          <w:lang w:eastAsia="zh-CN"/>
        </w:rPr>
        <w:t>）发包人无正当理由没有在约定期限内发出复工指示，导致承包人无法复工的违约责任：</w:t>
      </w:r>
      <w:r>
        <w:rPr>
          <w:rFonts w:ascii="宋体" w:hAnsi="宋体"/>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7</w:t>
      </w:r>
      <w:r>
        <w:rPr>
          <w:rFonts w:ascii="宋体" w:hAnsi="宋体" w:hint="eastAsia"/>
          <w:szCs w:val="21"/>
          <w:lang w:eastAsia="zh-CN"/>
        </w:rPr>
        <w:t>）其他：</w:t>
      </w:r>
      <w:r>
        <w:rPr>
          <w:rFonts w:ascii="宋体" w:hAnsi="宋体"/>
          <w:szCs w:val="21"/>
          <w:u w:val="single"/>
          <w:lang w:eastAsia="zh-CN"/>
        </w:rPr>
        <w:t xml:space="preserve">/ </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16.1.3 </w:t>
      </w:r>
      <w:r>
        <w:rPr>
          <w:rFonts w:ascii="宋体" w:hAnsi="宋体" w:hint="eastAsia"/>
          <w:szCs w:val="21"/>
          <w:lang w:eastAsia="zh-CN"/>
        </w:rPr>
        <w:t>因发包人违约解除合同</w:t>
      </w:r>
    </w:p>
    <w:p w:rsidR="00710E59" w:rsidRDefault="00A01021">
      <w:pPr>
        <w:autoSpaceDE w:val="0"/>
        <w:autoSpaceDN w:val="0"/>
        <w:adjustRightInd w:val="0"/>
        <w:spacing w:line="360" w:lineRule="auto"/>
        <w:ind w:firstLineChars="200" w:firstLine="440"/>
        <w:rPr>
          <w:rFonts w:ascii="宋体"/>
          <w:szCs w:val="21"/>
          <w:lang w:eastAsia="zh-CN"/>
        </w:rPr>
      </w:pPr>
      <w:r>
        <w:rPr>
          <w:rFonts w:ascii="宋体" w:hAnsi="宋体" w:hint="eastAsia"/>
          <w:szCs w:val="21"/>
          <w:lang w:eastAsia="zh-CN"/>
        </w:rPr>
        <w:t>承包人按</w:t>
      </w:r>
      <w:r>
        <w:rPr>
          <w:rFonts w:ascii="宋体" w:hAnsi="宋体"/>
          <w:szCs w:val="21"/>
          <w:lang w:eastAsia="zh-CN"/>
        </w:rPr>
        <w:t>16.1.1</w:t>
      </w:r>
      <w:r>
        <w:rPr>
          <w:rFonts w:ascii="宋体" w:hAnsi="宋体" w:hint="eastAsia"/>
          <w:szCs w:val="21"/>
          <w:lang w:eastAsia="zh-CN"/>
        </w:rPr>
        <w:t>项〔发包人违约的情形〕约定暂停施工满</w:t>
      </w:r>
      <w:r>
        <w:rPr>
          <w:rFonts w:ascii="宋体" w:hAnsi="宋体"/>
          <w:szCs w:val="21"/>
          <w:u w:val="single"/>
          <w:lang w:eastAsia="zh-CN"/>
        </w:rPr>
        <w:t xml:space="preserve">  28  </w:t>
      </w:r>
      <w:r>
        <w:rPr>
          <w:rFonts w:ascii="宋体" w:hAnsi="宋体" w:hint="eastAsia"/>
          <w:szCs w:val="21"/>
          <w:lang w:eastAsia="zh-CN"/>
        </w:rPr>
        <w:t>天后发包人仍不纠正其违约行为并致使合同目的不能实现的，承包人有权解除合同。</w:t>
      </w:r>
    </w:p>
    <w:p w:rsidR="00710E59" w:rsidRDefault="00A01021">
      <w:pPr>
        <w:spacing w:after="120" w:line="360" w:lineRule="auto"/>
        <w:ind w:firstLineChars="200" w:firstLine="440"/>
        <w:outlineLvl w:val="0"/>
        <w:rPr>
          <w:rFonts w:ascii="宋体"/>
          <w:szCs w:val="21"/>
          <w:lang w:eastAsia="zh-CN"/>
        </w:rPr>
      </w:pPr>
      <w:r>
        <w:rPr>
          <w:rFonts w:ascii="宋体" w:hAnsi="宋体"/>
          <w:szCs w:val="21"/>
          <w:lang w:eastAsia="zh-CN"/>
        </w:rPr>
        <w:t xml:space="preserve">16.2 </w:t>
      </w:r>
      <w:r>
        <w:rPr>
          <w:rFonts w:ascii="宋体" w:hAnsi="宋体" w:hint="eastAsia"/>
          <w:szCs w:val="21"/>
          <w:lang w:eastAsia="zh-CN"/>
        </w:rPr>
        <w:t>承包人违约</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16.2.1 </w:t>
      </w:r>
      <w:r>
        <w:rPr>
          <w:rFonts w:ascii="宋体" w:hAnsi="宋体" w:hint="eastAsia"/>
          <w:szCs w:val="21"/>
          <w:lang w:eastAsia="zh-CN"/>
        </w:rPr>
        <w:t>承包人违约的情形</w:t>
      </w:r>
    </w:p>
    <w:p w:rsidR="00710E59" w:rsidRDefault="00A01021">
      <w:pPr>
        <w:spacing w:line="360" w:lineRule="auto"/>
        <w:rPr>
          <w:rFonts w:ascii="宋体"/>
          <w:szCs w:val="21"/>
          <w:lang w:eastAsia="zh-CN"/>
        </w:rPr>
      </w:pPr>
      <w:r>
        <w:rPr>
          <w:rFonts w:ascii="宋体" w:hAnsi="宋体" w:hint="eastAsia"/>
          <w:szCs w:val="21"/>
          <w:lang w:eastAsia="zh-CN"/>
        </w:rPr>
        <w:t>承包人违约的其他情形：</w:t>
      </w:r>
      <w:r>
        <w:rPr>
          <w:rFonts w:ascii="宋体" w:hAnsi="宋体" w:hint="eastAsia"/>
          <w:szCs w:val="21"/>
          <w:u w:val="single"/>
          <w:lang w:eastAsia="zh-CN"/>
        </w:rPr>
        <w:t>工程质量验收达不到合同约定的质量标准，承包人必须无条件返工到约定的标准自行承担返工费用，并承担合同价款</w:t>
      </w:r>
      <w:r>
        <w:rPr>
          <w:rFonts w:ascii="宋体" w:hAnsi="宋体"/>
          <w:szCs w:val="21"/>
          <w:u w:val="single"/>
          <w:lang w:eastAsia="zh-CN"/>
        </w:rPr>
        <w:t xml:space="preserve"> 5%</w:t>
      </w:r>
      <w:r>
        <w:rPr>
          <w:rFonts w:ascii="宋体" w:hAnsi="宋体" w:hint="eastAsia"/>
          <w:szCs w:val="21"/>
          <w:u w:val="single"/>
          <w:lang w:eastAsia="zh-CN"/>
        </w:rPr>
        <w:t>的违约金，造成工期延误按合同专用条款</w:t>
      </w:r>
      <w:r>
        <w:rPr>
          <w:rFonts w:ascii="宋体" w:hAnsi="宋体"/>
          <w:szCs w:val="21"/>
          <w:u w:val="single"/>
          <w:lang w:eastAsia="zh-CN"/>
        </w:rPr>
        <w:t xml:space="preserve"> 7.5.2 </w:t>
      </w:r>
      <w:r>
        <w:rPr>
          <w:rFonts w:ascii="宋体" w:hAnsi="宋体" w:hint="eastAsia"/>
          <w:szCs w:val="21"/>
          <w:u w:val="single"/>
          <w:lang w:eastAsia="zh-CN"/>
        </w:rPr>
        <w:t>处理。未达到文明施工、安全生产管理相关规定要求，承包人承担合同价款</w:t>
      </w:r>
      <w:r>
        <w:rPr>
          <w:rFonts w:ascii="宋体" w:hAnsi="宋体"/>
          <w:szCs w:val="21"/>
          <w:u w:val="single"/>
          <w:lang w:eastAsia="zh-CN"/>
        </w:rPr>
        <w:t xml:space="preserve"> 5%</w:t>
      </w:r>
      <w:r>
        <w:rPr>
          <w:rFonts w:ascii="宋体" w:hAnsi="宋体" w:hint="eastAsia"/>
          <w:szCs w:val="21"/>
          <w:u w:val="single"/>
          <w:lang w:eastAsia="zh-CN"/>
        </w:rPr>
        <w:t>的违约金。在本合同履约期间发生安全生产或环保事故，造成人员伤亡、财产损失，其法律和经济责任由承包人承担</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szCs w:val="21"/>
          <w:lang w:eastAsia="zh-CN"/>
        </w:rPr>
        <w:t>16.2.2</w:t>
      </w:r>
      <w:r>
        <w:rPr>
          <w:rFonts w:ascii="宋体" w:hAnsi="宋体" w:hint="eastAsia"/>
          <w:szCs w:val="21"/>
          <w:lang w:eastAsia="zh-CN"/>
        </w:rPr>
        <w:t>承包人违约的责任</w:t>
      </w:r>
    </w:p>
    <w:p w:rsidR="00710E59" w:rsidRDefault="00A01021" w:rsidP="00A01021">
      <w:pPr>
        <w:spacing w:line="360" w:lineRule="auto"/>
        <w:ind w:left="1100" w:hangingChars="500" w:hanging="1100"/>
        <w:rPr>
          <w:rFonts w:ascii="宋体"/>
          <w:szCs w:val="21"/>
          <w:u w:val="single"/>
          <w:lang w:eastAsia="zh-CN"/>
        </w:rPr>
      </w:pPr>
      <w:r>
        <w:rPr>
          <w:rFonts w:ascii="宋体" w:hAnsi="宋体" w:hint="eastAsia"/>
          <w:szCs w:val="21"/>
          <w:lang w:eastAsia="zh-CN"/>
        </w:rPr>
        <w:t>承包人违约责任的承担方式和计算方法：</w:t>
      </w:r>
      <w:r>
        <w:rPr>
          <w:rFonts w:ascii="宋体" w:hAnsi="宋体"/>
          <w:szCs w:val="21"/>
          <w:u w:val="single"/>
          <w:lang w:eastAsia="zh-CN"/>
        </w:rPr>
        <w:t>/</w:t>
      </w:r>
      <w:r>
        <w:rPr>
          <w:rFonts w:ascii="宋体" w:hAnsi="宋体" w:hint="eastAsia"/>
          <w:szCs w:val="21"/>
          <w:lang w:eastAsia="zh-CN"/>
        </w:rPr>
        <w:t>。</w:t>
      </w:r>
    </w:p>
    <w:p w:rsidR="00710E59" w:rsidRDefault="00A01021">
      <w:pPr>
        <w:spacing w:line="360" w:lineRule="auto"/>
        <w:ind w:firstLineChars="200" w:firstLine="440"/>
        <w:rPr>
          <w:rFonts w:ascii="宋体"/>
          <w:szCs w:val="21"/>
          <w:lang w:eastAsia="zh-CN"/>
        </w:rPr>
      </w:pPr>
      <w:r>
        <w:rPr>
          <w:rFonts w:ascii="宋体" w:hAnsi="宋体"/>
          <w:szCs w:val="21"/>
          <w:lang w:eastAsia="zh-CN"/>
        </w:rPr>
        <w:t xml:space="preserve">16.2.3 </w:t>
      </w:r>
      <w:r>
        <w:rPr>
          <w:rFonts w:ascii="宋体" w:hAnsi="宋体" w:hint="eastAsia"/>
          <w:szCs w:val="21"/>
          <w:lang w:eastAsia="zh-CN"/>
        </w:rPr>
        <w:t>因承包人违约解除合同</w:t>
      </w:r>
    </w:p>
    <w:p w:rsidR="00710E59" w:rsidRDefault="00A01021">
      <w:pPr>
        <w:spacing w:before="120" w:after="120" w:line="360" w:lineRule="auto"/>
        <w:rPr>
          <w:rFonts w:ascii="宋体"/>
          <w:szCs w:val="21"/>
          <w:lang w:eastAsia="zh-CN"/>
        </w:rPr>
      </w:pPr>
      <w:r>
        <w:rPr>
          <w:rFonts w:ascii="宋体" w:hAnsi="宋体" w:hint="eastAsia"/>
          <w:szCs w:val="21"/>
          <w:lang w:eastAsia="zh-CN"/>
        </w:rPr>
        <w:t>关于承包人违约解除合同的特别约定：</w:t>
      </w:r>
      <w:r>
        <w:rPr>
          <w:rFonts w:ascii="宋体" w:hAnsi="宋体"/>
          <w:szCs w:val="21"/>
          <w:u w:val="single"/>
          <w:lang w:eastAsia="zh-CN"/>
        </w:rPr>
        <w:t>/</w:t>
      </w:r>
      <w:r>
        <w:rPr>
          <w:rFonts w:ascii="宋体" w:hAnsi="宋体" w:hint="eastAsia"/>
          <w:szCs w:val="21"/>
          <w:lang w:eastAsia="zh-CN"/>
        </w:rPr>
        <w:t>。</w:t>
      </w:r>
    </w:p>
    <w:p w:rsidR="00710E59" w:rsidRDefault="00A01021">
      <w:pPr>
        <w:spacing w:before="120" w:after="120" w:line="360" w:lineRule="auto"/>
        <w:ind w:firstLineChars="200" w:firstLine="440"/>
        <w:rPr>
          <w:rFonts w:ascii="宋体"/>
          <w:szCs w:val="21"/>
          <w:lang w:eastAsia="zh-CN"/>
        </w:rPr>
      </w:pPr>
      <w:r>
        <w:rPr>
          <w:rFonts w:ascii="宋体" w:hAnsi="宋体" w:hint="eastAsia"/>
          <w:szCs w:val="21"/>
          <w:lang w:eastAsia="zh-CN"/>
        </w:rPr>
        <w:t>发包人继续使用承包人在施工现场的材料、设备、临时工程、承包人文件和由承包人或以其名义编制的其他文件的费用承担方式：</w:t>
      </w:r>
      <w:r>
        <w:rPr>
          <w:rFonts w:ascii="宋体" w:hAnsi="宋体"/>
          <w:szCs w:val="21"/>
          <w:u w:val="single"/>
          <w:lang w:eastAsia="zh-CN"/>
        </w:rPr>
        <w:t xml:space="preserve"> / </w:t>
      </w:r>
      <w:r>
        <w:rPr>
          <w:rFonts w:ascii="宋体" w:hAnsi="宋体" w:hint="eastAsia"/>
          <w:szCs w:val="21"/>
          <w:lang w:eastAsia="zh-CN"/>
        </w:rPr>
        <w:t>。</w:t>
      </w:r>
    </w:p>
    <w:p w:rsidR="00710E59" w:rsidRDefault="00A01021">
      <w:pPr>
        <w:keepNext/>
        <w:keepLines/>
        <w:spacing w:before="120" w:after="120" w:line="360" w:lineRule="auto"/>
        <w:outlineLvl w:val="3"/>
        <w:rPr>
          <w:rFonts w:ascii="宋体" w:hAnsi="宋体"/>
          <w:bCs/>
          <w:szCs w:val="21"/>
          <w:lang w:eastAsia="zh-CN"/>
        </w:rPr>
      </w:pPr>
      <w:bookmarkStart w:id="104" w:name="_Toc991"/>
      <w:r>
        <w:rPr>
          <w:rFonts w:ascii="宋体" w:hAnsi="宋体"/>
          <w:bCs/>
          <w:szCs w:val="21"/>
          <w:lang w:eastAsia="zh-CN"/>
        </w:rPr>
        <w:lastRenderedPageBreak/>
        <w:t xml:space="preserve">17. </w:t>
      </w:r>
      <w:r>
        <w:rPr>
          <w:rFonts w:ascii="宋体" w:hAnsi="宋体" w:hint="eastAsia"/>
          <w:bCs/>
          <w:szCs w:val="21"/>
          <w:lang w:eastAsia="zh-CN"/>
        </w:rPr>
        <w:t>不可抗力</w:t>
      </w:r>
      <w:bookmarkEnd w:id="104"/>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17.1 </w:t>
      </w:r>
      <w:r>
        <w:rPr>
          <w:rFonts w:ascii="宋体" w:hAnsi="宋体" w:hint="eastAsia"/>
          <w:szCs w:val="21"/>
          <w:lang w:eastAsia="zh-CN"/>
        </w:rPr>
        <w:t>不可抗力的确认</w:t>
      </w:r>
    </w:p>
    <w:p w:rsidR="00710E59" w:rsidRDefault="00A01021">
      <w:pPr>
        <w:spacing w:line="360" w:lineRule="auto"/>
        <w:ind w:firstLineChars="200" w:firstLine="440"/>
        <w:rPr>
          <w:rFonts w:ascii="宋体"/>
          <w:szCs w:val="21"/>
          <w:u w:val="single"/>
          <w:lang w:eastAsia="zh-CN"/>
        </w:rPr>
      </w:pPr>
      <w:r>
        <w:rPr>
          <w:rFonts w:ascii="宋体" w:hAnsi="宋体" w:hint="eastAsia"/>
          <w:szCs w:val="21"/>
          <w:lang w:eastAsia="zh-CN"/>
        </w:rPr>
        <w:t>除通用合同条款约定的不可抗力事件之外，视为不可抗力的其他情形：</w:t>
      </w:r>
      <w:r>
        <w:rPr>
          <w:rFonts w:ascii="宋体" w:hAnsi="宋体"/>
          <w:szCs w:val="21"/>
          <w:u w:val="single"/>
          <w:lang w:eastAsia="zh-CN"/>
        </w:rPr>
        <w:t xml:space="preserve"> /</w:t>
      </w:r>
      <w:r>
        <w:rPr>
          <w:rFonts w:ascii="宋体" w:hAnsi="宋体" w:hint="eastAsia"/>
          <w:szCs w:val="21"/>
          <w:lang w:eastAsia="zh-CN"/>
        </w:rPr>
        <w:t>。</w:t>
      </w:r>
    </w:p>
    <w:p w:rsidR="00710E59" w:rsidRDefault="00A01021">
      <w:pPr>
        <w:spacing w:after="120" w:line="360" w:lineRule="auto"/>
        <w:ind w:firstLineChars="200" w:firstLine="440"/>
        <w:outlineLvl w:val="0"/>
        <w:rPr>
          <w:rFonts w:ascii="宋体"/>
          <w:szCs w:val="21"/>
          <w:lang w:eastAsia="zh-CN"/>
        </w:rPr>
      </w:pPr>
      <w:r>
        <w:rPr>
          <w:rFonts w:ascii="宋体" w:hAnsi="宋体"/>
          <w:szCs w:val="21"/>
          <w:lang w:eastAsia="zh-CN"/>
        </w:rPr>
        <w:t xml:space="preserve">17.4 </w:t>
      </w:r>
      <w:r>
        <w:rPr>
          <w:rFonts w:ascii="宋体" w:hAnsi="宋体" w:hint="eastAsia"/>
          <w:szCs w:val="21"/>
          <w:lang w:eastAsia="zh-CN"/>
        </w:rPr>
        <w:t>因不可抗力解除合同</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合同解除后，发包人应在商定或确定发包人应支付款项后</w:t>
      </w:r>
      <w:r>
        <w:rPr>
          <w:rFonts w:ascii="宋体" w:hAnsi="宋体"/>
          <w:szCs w:val="21"/>
          <w:u w:val="single"/>
          <w:lang w:eastAsia="zh-CN"/>
        </w:rPr>
        <w:t xml:space="preserve"> 28 </w:t>
      </w:r>
      <w:r>
        <w:rPr>
          <w:rFonts w:ascii="宋体" w:hAnsi="宋体" w:hint="eastAsia"/>
          <w:szCs w:val="21"/>
          <w:lang w:eastAsia="zh-CN"/>
        </w:rPr>
        <w:t>天内完成款项的支付。</w:t>
      </w:r>
    </w:p>
    <w:p w:rsidR="00710E59" w:rsidRDefault="00A01021">
      <w:pPr>
        <w:keepNext/>
        <w:keepLines/>
        <w:spacing w:before="120" w:after="120" w:line="360" w:lineRule="auto"/>
        <w:outlineLvl w:val="3"/>
        <w:rPr>
          <w:rFonts w:ascii="宋体" w:hAnsi="宋体"/>
          <w:bCs/>
          <w:szCs w:val="21"/>
          <w:lang w:eastAsia="zh-CN"/>
        </w:rPr>
      </w:pPr>
      <w:bookmarkStart w:id="105" w:name="_Toc25547"/>
      <w:r>
        <w:rPr>
          <w:rFonts w:ascii="宋体" w:hAnsi="宋体"/>
          <w:bCs/>
          <w:szCs w:val="21"/>
          <w:lang w:eastAsia="zh-CN"/>
        </w:rPr>
        <w:t xml:space="preserve">18. </w:t>
      </w:r>
      <w:r>
        <w:rPr>
          <w:rFonts w:ascii="宋体" w:hAnsi="宋体" w:hint="eastAsia"/>
          <w:bCs/>
          <w:szCs w:val="21"/>
          <w:lang w:eastAsia="zh-CN"/>
        </w:rPr>
        <w:t>保险</w:t>
      </w:r>
      <w:bookmarkEnd w:id="105"/>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18.1 </w:t>
      </w:r>
      <w:r>
        <w:rPr>
          <w:rFonts w:ascii="宋体" w:hAnsi="宋体" w:hint="eastAsia"/>
          <w:szCs w:val="21"/>
          <w:lang w:eastAsia="zh-CN"/>
        </w:rPr>
        <w:t>工程保险</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关于工程保险的特别约定：</w:t>
      </w:r>
      <w:r>
        <w:rPr>
          <w:rFonts w:ascii="宋体" w:hAnsi="宋体" w:hint="eastAsia"/>
          <w:szCs w:val="21"/>
          <w:u w:val="single"/>
          <w:lang w:eastAsia="zh-CN"/>
        </w:rPr>
        <w:t>承包人以双方名义购买与本工程相关的保险并提供相应的发票。费用由承包人承担</w:t>
      </w:r>
      <w:r>
        <w:rPr>
          <w:rFonts w:ascii="宋体" w:hAnsi="宋体" w:hint="eastAsia"/>
          <w:szCs w:val="21"/>
          <w:lang w:eastAsia="zh-CN"/>
        </w:rPr>
        <w:t>。</w:t>
      </w:r>
    </w:p>
    <w:p w:rsidR="00710E59" w:rsidRDefault="00A01021">
      <w:pPr>
        <w:spacing w:after="120" w:line="360" w:lineRule="auto"/>
        <w:ind w:firstLineChars="200" w:firstLine="440"/>
        <w:rPr>
          <w:rFonts w:ascii="宋体"/>
          <w:szCs w:val="21"/>
          <w:lang w:eastAsia="zh-CN"/>
        </w:rPr>
      </w:pPr>
      <w:r>
        <w:rPr>
          <w:rFonts w:ascii="宋体" w:hAnsi="宋体"/>
          <w:szCs w:val="21"/>
          <w:lang w:eastAsia="zh-CN"/>
        </w:rPr>
        <w:t xml:space="preserve">18.7 </w:t>
      </w:r>
      <w:r>
        <w:rPr>
          <w:rFonts w:ascii="宋体" w:hAnsi="宋体" w:hint="eastAsia"/>
          <w:szCs w:val="21"/>
          <w:lang w:eastAsia="zh-CN"/>
        </w:rPr>
        <w:t>通知义务</w:t>
      </w:r>
    </w:p>
    <w:p w:rsidR="00710E59" w:rsidRDefault="00A01021">
      <w:pPr>
        <w:spacing w:line="360" w:lineRule="auto"/>
        <w:rPr>
          <w:rFonts w:ascii="宋体"/>
          <w:szCs w:val="21"/>
          <w:lang w:eastAsia="zh-CN"/>
        </w:rPr>
      </w:pPr>
      <w:r>
        <w:rPr>
          <w:rFonts w:ascii="宋体" w:hAnsi="宋体" w:hint="eastAsia"/>
          <w:szCs w:val="21"/>
          <w:lang w:eastAsia="zh-CN"/>
        </w:rPr>
        <w:t>关于变更保险合同时的通知义务的约定：</w:t>
      </w:r>
      <w:r>
        <w:rPr>
          <w:rFonts w:ascii="宋体" w:hAnsi="宋体" w:hint="eastAsia"/>
          <w:szCs w:val="21"/>
          <w:u w:val="single"/>
          <w:lang w:eastAsia="zh-CN"/>
        </w:rPr>
        <w:t>按通用条款执行</w:t>
      </w:r>
      <w:r>
        <w:rPr>
          <w:rFonts w:ascii="宋体" w:hAnsi="宋体" w:hint="eastAsia"/>
          <w:szCs w:val="21"/>
          <w:lang w:eastAsia="zh-CN"/>
        </w:rPr>
        <w:t>。</w:t>
      </w:r>
    </w:p>
    <w:p w:rsidR="00710E59" w:rsidRDefault="00A01021">
      <w:pPr>
        <w:keepNext/>
        <w:keepLines/>
        <w:spacing w:before="120" w:after="120" w:line="360" w:lineRule="auto"/>
        <w:outlineLvl w:val="3"/>
        <w:rPr>
          <w:rFonts w:ascii="宋体" w:hAnsi="宋体"/>
          <w:szCs w:val="21"/>
          <w:lang w:eastAsia="zh-CN"/>
        </w:rPr>
      </w:pPr>
      <w:bookmarkStart w:id="106" w:name="_Toc27724"/>
      <w:r>
        <w:rPr>
          <w:rFonts w:ascii="宋体" w:hAnsi="宋体"/>
          <w:szCs w:val="21"/>
          <w:lang w:eastAsia="zh-CN"/>
        </w:rPr>
        <w:t>19.</w:t>
      </w:r>
      <w:r>
        <w:rPr>
          <w:rFonts w:ascii="宋体" w:hAnsi="宋体" w:hint="eastAsia"/>
          <w:szCs w:val="21"/>
          <w:lang w:eastAsia="zh-CN"/>
        </w:rPr>
        <w:t>相关制度</w:t>
      </w:r>
    </w:p>
    <w:p w:rsidR="00710E59" w:rsidRDefault="00A01021">
      <w:pPr>
        <w:keepNext/>
        <w:keepLines/>
        <w:spacing w:before="120" w:after="120" w:line="360" w:lineRule="auto"/>
        <w:ind w:firstLineChars="200" w:firstLine="440"/>
        <w:outlineLvl w:val="3"/>
        <w:rPr>
          <w:rFonts w:ascii="宋体" w:hAnsi="宋体"/>
          <w:bCs/>
          <w:szCs w:val="21"/>
          <w:lang w:eastAsia="zh-CN"/>
        </w:rPr>
      </w:pPr>
      <w:r>
        <w:rPr>
          <w:rFonts w:ascii="宋体" w:hAnsi="宋体" w:hint="eastAsia"/>
          <w:bCs/>
          <w:szCs w:val="21"/>
          <w:lang w:eastAsia="zh-CN"/>
        </w:rPr>
        <w:t>发包人和承包人按照有关规定，落实农民工实名制、工资专用账户、银行按月代发和工资保证金四项制度，维护各方合法权益</w:t>
      </w:r>
    </w:p>
    <w:p w:rsidR="00710E59" w:rsidRDefault="00A01021">
      <w:pPr>
        <w:keepNext/>
        <w:keepLines/>
        <w:spacing w:before="120" w:after="120" w:line="360" w:lineRule="auto"/>
        <w:outlineLvl w:val="3"/>
        <w:rPr>
          <w:rFonts w:ascii="宋体" w:hAnsi="宋体"/>
          <w:bCs/>
          <w:szCs w:val="21"/>
          <w:lang w:eastAsia="zh-CN"/>
        </w:rPr>
      </w:pPr>
      <w:r>
        <w:rPr>
          <w:rFonts w:ascii="宋体" w:hAnsi="宋体"/>
          <w:bCs/>
          <w:szCs w:val="21"/>
          <w:lang w:eastAsia="zh-CN"/>
        </w:rPr>
        <w:t xml:space="preserve">20. </w:t>
      </w:r>
      <w:r>
        <w:rPr>
          <w:rFonts w:ascii="宋体" w:hAnsi="宋体" w:hint="eastAsia"/>
          <w:bCs/>
          <w:szCs w:val="21"/>
          <w:lang w:eastAsia="zh-CN"/>
        </w:rPr>
        <w:t>争议解决</w:t>
      </w:r>
      <w:bookmarkEnd w:id="106"/>
    </w:p>
    <w:p w:rsidR="00710E59" w:rsidRDefault="00A01021">
      <w:pPr>
        <w:spacing w:after="120" w:line="360" w:lineRule="auto"/>
        <w:ind w:firstLineChars="200" w:firstLine="440"/>
        <w:outlineLvl w:val="0"/>
        <w:rPr>
          <w:rFonts w:ascii="宋体"/>
          <w:szCs w:val="21"/>
          <w:lang w:eastAsia="zh-CN"/>
        </w:rPr>
      </w:pPr>
      <w:r>
        <w:rPr>
          <w:rFonts w:ascii="宋体" w:hAnsi="宋体"/>
          <w:szCs w:val="21"/>
          <w:lang w:eastAsia="zh-CN"/>
        </w:rPr>
        <w:t>20.4</w:t>
      </w:r>
      <w:r>
        <w:rPr>
          <w:rFonts w:ascii="宋体" w:hAnsi="宋体" w:hint="eastAsia"/>
          <w:szCs w:val="21"/>
          <w:lang w:eastAsia="zh-CN"/>
        </w:rPr>
        <w:t>仲裁或诉讼</w:t>
      </w:r>
    </w:p>
    <w:p w:rsidR="00710E59" w:rsidRDefault="00A01021">
      <w:pPr>
        <w:spacing w:after="120" w:line="360" w:lineRule="auto"/>
        <w:ind w:firstLineChars="200" w:firstLine="440"/>
        <w:rPr>
          <w:rFonts w:ascii="宋体"/>
          <w:szCs w:val="21"/>
          <w:lang w:eastAsia="zh-CN"/>
        </w:rPr>
      </w:pPr>
      <w:r>
        <w:rPr>
          <w:rFonts w:ascii="宋体" w:hAnsi="宋体" w:hint="eastAsia"/>
          <w:szCs w:val="21"/>
          <w:lang w:eastAsia="zh-CN"/>
        </w:rPr>
        <w:t>因合同及合同有关事项发生的争议，按下列第</w:t>
      </w:r>
      <w:r>
        <w:rPr>
          <w:rFonts w:ascii="宋体" w:hAnsi="宋体"/>
          <w:szCs w:val="21"/>
          <w:u w:val="single"/>
          <w:lang w:eastAsia="zh-CN"/>
        </w:rPr>
        <w:t xml:space="preserve">    1 </w:t>
      </w:r>
      <w:r>
        <w:rPr>
          <w:rFonts w:ascii="宋体" w:hAnsi="宋体" w:hint="eastAsia"/>
          <w:szCs w:val="21"/>
          <w:lang w:eastAsia="zh-CN"/>
        </w:rPr>
        <w:t>种方式解决：</w:t>
      </w:r>
    </w:p>
    <w:p w:rsidR="00710E59" w:rsidRDefault="00A01021">
      <w:pPr>
        <w:spacing w:line="360" w:lineRule="auto"/>
        <w:ind w:firstLineChars="200" w:firstLine="440"/>
        <w:rPr>
          <w:rFonts w:ascii="宋体"/>
          <w:szCs w:val="21"/>
          <w:lang w:eastAsia="zh-CN"/>
        </w:rPr>
      </w:pPr>
      <w:r>
        <w:rPr>
          <w:rFonts w:ascii="宋体" w:hAnsi="宋体" w:hint="eastAsia"/>
          <w:szCs w:val="21"/>
          <w:lang w:eastAsia="zh-CN"/>
        </w:rPr>
        <w:t>（</w:t>
      </w:r>
      <w:r>
        <w:rPr>
          <w:rFonts w:ascii="宋体" w:hAnsi="宋体"/>
          <w:szCs w:val="21"/>
          <w:lang w:eastAsia="zh-CN"/>
        </w:rPr>
        <w:t>1</w:t>
      </w:r>
      <w:r>
        <w:rPr>
          <w:rFonts w:ascii="宋体" w:hAnsi="宋体" w:hint="eastAsia"/>
          <w:szCs w:val="21"/>
          <w:lang w:eastAsia="zh-CN"/>
        </w:rPr>
        <w:t>）向</w:t>
      </w:r>
      <w:r>
        <w:rPr>
          <w:rFonts w:ascii="宋体" w:hAnsi="宋体" w:hint="eastAsia"/>
          <w:szCs w:val="21"/>
          <w:u w:val="single"/>
          <w:lang w:eastAsia="zh-CN"/>
        </w:rPr>
        <w:t>黄石</w:t>
      </w:r>
      <w:r>
        <w:rPr>
          <w:rFonts w:ascii="宋体" w:hAnsi="宋体" w:hint="eastAsia"/>
          <w:szCs w:val="21"/>
          <w:lang w:eastAsia="zh-CN"/>
        </w:rPr>
        <w:t>仲裁委员会申请仲裁；</w:t>
      </w:r>
    </w:p>
    <w:p w:rsidR="00710E59" w:rsidRDefault="00A01021">
      <w:pPr>
        <w:spacing w:line="360" w:lineRule="auto"/>
        <w:ind w:firstLineChars="200" w:firstLine="440"/>
        <w:rPr>
          <w:rFonts w:ascii="宋体" w:cs="宋体"/>
          <w:szCs w:val="21"/>
          <w:lang w:eastAsia="zh-CN"/>
        </w:rPr>
      </w:pPr>
      <w:r>
        <w:rPr>
          <w:rFonts w:ascii="宋体" w:hAnsi="宋体" w:hint="eastAsia"/>
          <w:szCs w:val="21"/>
          <w:lang w:eastAsia="zh-CN"/>
        </w:rPr>
        <w:t>（</w:t>
      </w:r>
      <w:r>
        <w:rPr>
          <w:rFonts w:ascii="宋体" w:hAnsi="宋体"/>
          <w:szCs w:val="21"/>
          <w:lang w:eastAsia="zh-CN"/>
        </w:rPr>
        <w:t>2</w:t>
      </w:r>
      <w:r>
        <w:rPr>
          <w:rFonts w:ascii="宋体" w:hAnsi="宋体" w:hint="eastAsia"/>
          <w:szCs w:val="21"/>
          <w:lang w:eastAsia="zh-CN"/>
        </w:rPr>
        <w:t>）向</w:t>
      </w:r>
      <w:r>
        <w:rPr>
          <w:rFonts w:ascii="宋体" w:hAnsi="宋体"/>
          <w:szCs w:val="21"/>
          <w:u w:val="single"/>
          <w:lang w:eastAsia="zh-CN"/>
        </w:rPr>
        <w:t xml:space="preserve">     /          </w:t>
      </w:r>
      <w:r>
        <w:rPr>
          <w:rFonts w:ascii="宋体" w:hAnsi="宋体" w:hint="eastAsia"/>
          <w:szCs w:val="21"/>
          <w:lang w:eastAsia="zh-CN"/>
        </w:rPr>
        <w:t>人民法院起诉。</w:t>
      </w:r>
    </w:p>
    <w:p w:rsidR="00710E59" w:rsidRDefault="00A01021">
      <w:pPr>
        <w:keepNext/>
        <w:keepLines/>
        <w:spacing w:before="120" w:after="120" w:line="360" w:lineRule="auto"/>
        <w:outlineLvl w:val="3"/>
        <w:rPr>
          <w:rFonts w:ascii="宋体" w:hAnsi="宋体"/>
          <w:bCs/>
          <w:szCs w:val="21"/>
        </w:rPr>
      </w:pPr>
      <w:r>
        <w:rPr>
          <w:rFonts w:ascii="宋体" w:hAnsi="宋体" w:hint="eastAsia"/>
          <w:bCs/>
          <w:szCs w:val="21"/>
          <w:lang w:eastAsia="zh-CN"/>
        </w:rPr>
        <w:t>2</w:t>
      </w:r>
      <w:r>
        <w:rPr>
          <w:rFonts w:ascii="宋体" w:hAnsi="宋体"/>
          <w:bCs/>
          <w:szCs w:val="21"/>
          <w:lang w:eastAsia="zh-CN"/>
        </w:rPr>
        <w:t xml:space="preserve">1.  </w:t>
      </w:r>
      <w:r>
        <w:rPr>
          <w:rFonts w:ascii="宋体" w:hAnsi="宋体"/>
          <w:bCs/>
          <w:szCs w:val="21"/>
        </w:rPr>
        <w:t>补充条款</w:t>
      </w:r>
    </w:p>
    <w:p w:rsidR="00710E59" w:rsidRDefault="00A01021">
      <w:pPr>
        <w:ind w:firstLineChars="200" w:firstLine="440"/>
        <w:rPr>
          <w:rFonts w:ascii="宋体" w:cs="宋体"/>
          <w:szCs w:val="21"/>
          <w:lang w:eastAsia="zh-CN"/>
        </w:rPr>
      </w:pPr>
      <w:r>
        <w:rPr>
          <w:rFonts w:ascii="宋体" w:cs="宋体"/>
          <w:szCs w:val="21"/>
          <w:lang w:eastAsia="zh-CN"/>
        </w:rPr>
        <w:t>1、承包人不履行合同或部分不履行合同的，给发包人造成损失的，应对损失部分予以赔偿。</w:t>
      </w:r>
    </w:p>
    <w:p w:rsidR="00710E59" w:rsidRDefault="00A01021">
      <w:pPr>
        <w:ind w:firstLineChars="200" w:firstLine="440"/>
        <w:rPr>
          <w:rFonts w:ascii="宋体" w:cs="宋体"/>
          <w:szCs w:val="21"/>
          <w:lang w:eastAsia="zh-CN"/>
        </w:rPr>
      </w:pPr>
      <w:r>
        <w:rPr>
          <w:rFonts w:ascii="宋体" w:cs="宋体"/>
          <w:szCs w:val="21"/>
          <w:lang w:eastAsia="zh-CN"/>
        </w:rPr>
        <w:t>2、如承包人在施工过程中违反施工操作规程施工、使用不合格的建筑材料和设施设备、对工程检测及试验报告等工程资料弄虚作假等给工程质量造成隐患的，承包人除按要求免费返工外，发包人将对承包人处以5000元</w:t>
      </w:r>
      <w:r>
        <w:rPr>
          <w:rFonts w:ascii="宋体" w:cs="宋体" w:hint="eastAsia"/>
          <w:szCs w:val="21"/>
          <w:lang w:eastAsia="zh-CN"/>
        </w:rPr>
        <w:t>/次</w:t>
      </w:r>
      <w:r>
        <w:rPr>
          <w:rFonts w:ascii="宋体" w:cs="宋体"/>
          <w:szCs w:val="21"/>
          <w:lang w:eastAsia="zh-CN"/>
        </w:rPr>
        <w:t>的罚款，并保留采取法律手段的权利。</w:t>
      </w:r>
    </w:p>
    <w:p w:rsidR="00710E59" w:rsidRDefault="00A01021">
      <w:pPr>
        <w:ind w:firstLineChars="200" w:firstLine="440"/>
        <w:rPr>
          <w:rFonts w:ascii="宋体" w:cs="宋体"/>
          <w:szCs w:val="21"/>
          <w:lang w:eastAsia="zh-CN"/>
        </w:rPr>
      </w:pPr>
      <w:r>
        <w:rPr>
          <w:rFonts w:ascii="宋体" w:cs="宋体"/>
          <w:szCs w:val="21"/>
          <w:lang w:eastAsia="zh-CN"/>
        </w:rPr>
        <w:t>3、如承包人在是施工过程中不按设计或技术规范施工，存在安全、质量隐患的，责令整改或返工，并处罚2000～3000元/次；经检查不整改、不落实、不回复或不整改到位的，发包人有权对承包人每次再处以500～5000元的罚款。</w:t>
      </w:r>
    </w:p>
    <w:p w:rsidR="00710E59" w:rsidRDefault="00A01021">
      <w:pPr>
        <w:ind w:firstLineChars="200" w:firstLine="440"/>
        <w:rPr>
          <w:rFonts w:ascii="宋体" w:cs="宋体"/>
          <w:szCs w:val="21"/>
          <w:lang w:eastAsia="zh-CN"/>
        </w:rPr>
      </w:pPr>
      <w:r>
        <w:rPr>
          <w:rFonts w:ascii="宋体" w:cs="宋体"/>
          <w:szCs w:val="21"/>
          <w:lang w:eastAsia="zh-CN"/>
        </w:rPr>
        <w:t>4、文明施工达不到合格标准的，应整改合格，并向发包人支付合同金额1%的违约金。</w:t>
      </w:r>
    </w:p>
    <w:p w:rsidR="00710E59" w:rsidRDefault="00A01021">
      <w:pPr>
        <w:ind w:firstLineChars="200" w:firstLine="440"/>
        <w:rPr>
          <w:rFonts w:ascii="宋体" w:cs="宋体"/>
          <w:szCs w:val="21"/>
          <w:lang w:eastAsia="zh-CN"/>
        </w:rPr>
      </w:pPr>
      <w:r>
        <w:rPr>
          <w:rFonts w:ascii="宋体" w:cs="宋体"/>
          <w:szCs w:val="21"/>
          <w:lang w:eastAsia="zh-CN"/>
        </w:rPr>
        <w:t>5、安全施工达不到合格标准的，应整改合格，并向发包人支付合同金额1%的违约金。</w:t>
      </w:r>
    </w:p>
    <w:p w:rsidR="00710E59" w:rsidRDefault="00A01021">
      <w:pPr>
        <w:ind w:firstLineChars="200" w:firstLine="440"/>
        <w:rPr>
          <w:rFonts w:ascii="宋体" w:cs="宋体"/>
          <w:szCs w:val="21"/>
          <w:lang w:eastAsia="zh-CN"/>
        </w:rPr>
      </w:pPr>
      <w:r>
        <w:rPr>
          <w:rFonts w:ascii="宋体" w:cs="宋体"/>
          <w:szCs w:val="21"/>
          <w:lang w:eastAsia="zh-CN"/>
        </w:rPr>
        <w:t>6、承包人</w:t>
      </w:r>
      <w:r>
        <w:rPr>
          <w:rFonts w:ascii="宋体" w:cs="宋体" w:hint="eastAsia"/>
          <w:szCs w:val="21"/>
          <w:lang w:eastAsia="zh-CN"/>
        </w:rPr>
        <w:t>非开挖</w:t>
      </w:r>
      <w:r>
        <w:rPr>
          <w:rFonts w:ascii="宋体" w:cs="宋体"/>
          <w:szCs w:val="21"/>
          <w:lang w:eastAsia="zh-CN"/>
        </w:rPr>
        <w:t>修复</w:t>
      </w:r>
      <w:r>
        <w:rPr>
          <w:rFonts w:ascii="宋体" w:cs="宋体" w:hint="eastAsia"/>
          <w:szCs w:val="21"/>
          <w:lang w:eastAsia="zh-CN"/>
        </w:rPr>
        <w:t>工作</w:t>
      </w:r>
      <w:r>
        <w:rPr>
          <w:rFonts w:ascii="宋体" w:cs="宋体"/>
          <w:szCs w:val="21"/>
          <w:lang w:eastAsia="zh-CN"/>
        </w:rPr>
        <w:t>自检合格后，若发包人检测不合格的，承包人重新</w:t>
      </w:r>
      <w:r>
        <w:rPr>
          <w:rFonts w:ascii="宋体" w:cs="宋体" w:hint="eastAsia"/>
          <w:szCs w:val="21"/>
          <w:lang w:eastAsia="zh-CN"/>
        </w:rPr>
        <w:t>修复施工</w:t>
      </w:r>
      <w:r>
        <w:rPr>
          <w:rFonts w:ascii="宋体" w:cs="宋体"/>
          <w:szCs w:val="21"/>
          <w:lang w:eastAsia="zh-CN"/>
        </w:rPr>
        <w:lastRenderedPageBreak/>
        <w:t>后报请第三方检测，该重新检测费用由承包人承担，价格按发包人与第三方检测单位合同对应单价。</w:t>
      </w:r>
    </w:p>
    <w:p w:rsidR="00710E59" w:rsidRDefault="00A01021">
      <w:pPr>
        <w:ind w:firstLineChars="200" w:firstLine="440"/>
        <w:rPr>
          <w:rFonts w:ascii="宋体" w:cs="宋体"/>
          <w:szCs w:val="21"/>
          <w:lang w:eastAsia="zh-CN"/>
        </w:rPr>
      </w:pPr>
      <w:r>
        <w:rPr>
          <w:rFonts w:ascii="宋体" w:cs="宋体"/>
          <w:szCs w:val="21"/>
          <w:lang w:eastAsia="zh-CN"/>
        </w:rPr>
        <w:t>7、承包人进场两周内，上报资料如下：项目总进度计划、月进度计划。如上述资料未及时督促提交，给予施工单位违约处罚1000元。如因承包人原因造成总进度计划严重滞后，承包人应采取相应的经济、技术、组织等管理措施，否则</w:t>
      </w:r>
      <w:r>
        <w:rPr>
          <w:rFonts w:ascii="宋体" w:cs="宋体" w:hint="eastAsia"/>
          <w:szCs w:val="21"/>
          <w:lang w:eastAsia="zh-CN"/>
        </w:rPr>
        <w:t>逾期期间</w:t>
      </w:r>
      <w:r>
        <w:rPr>
          <w:rFonts w:ascii="宋体" w:cs="宋体"/>
          <w:szCs w:val="21"/>
          <w:lang w:eastAsia="zh-CN"/>
        </w:rPr>
        <w:t>将对承包人处以10000元/天的违约处罚。月进度计划未如期完成，承包人未根据合同采取相应的措施，</w:t>
      </w:r>
      <w:r>
        <w:rPr>
          <w:rFonts w:ascii="宋体" w:cs="宋体" w:hint="eastAsia"/>
          <w:szCs w:val="21"/>
          <w:lang w:eastAsia="zh-CN"/>
        </w:rPr>
        <w:t>发包人将对承包人</w:t>
      </w:r>
      <w:r>
        <w:rPr>
          <w:rFonts w:ascii="宋体" w:cs="宋体"/>
          <w:szCs w:val="21"/>
          <w:lang w:eastAsia="zh-CN"/>
        </w:rPr>
        <w:t>违约处罚10000元</w:t>
      </w:r>
      <w:r>
        <w:rPr>
          <w:rFonts w:ascii="宋体" w:cs="宋体" w:hint="eastAsia"/>
          <w:szCs w:val="21"/>
          <w:lang w:eastAsia="zh-CN"/>
        </w:rPr>
        <w:t>/次</w:t>
      </w:r>
      <w:r>
        <w:rPr>
          <w:rFonts w:ascii="宋体" w:cs="宋体"/>
          <w:szCs w:val="21"/>
          <w:lang w:eastAsia="zh-CN"/>
        </w:rPr>
        <w:t>。</w:t>
      </w:r>
    </w:p>
    <w:p w:rsidR="00710E59" w:rsidRDefault="00A01021">
      <w:pPr>
        <w:ind w:firstLineChars="200" w:firstLine="440"/>
        <w:rPr>
          <w:rFonts w:ascii="宋体" w:cs="宋体"/>
          <w:szCs w:val="21"/>
          <w:lang w:eastAsia="zh-CN"/>
        </w:rPr>
      </w:pPr>
      <w:r>
        <w:rPr>
          <w:rFonts w:ascii="宋体" w:cs="宋体"/>
          <w:szCs w:val="21"/>
          <w:lang w:eastAsia="zh-CN"/>
        </w:rPr>
        <w:t>8、合同工期滞后10天内时，承包人应组织人力、物力、财力、增加劳动力、改进施工方法、工艺等进行追赶工期，所有措施将不予补偿。合同工期滞后20天内时，承包人已采取相应的经济、技术、组织等仍不能满足合同工期时，发包人将下发工期违约函，进行通报，工程款延期支付并对承包人违约处罚10000元/天。合同工期滞后超过20天时，</w:t>
      </w:r>
      <w:r>
        <w:rPr>
          <w:rFonts w:ascii="宋体" w:cs="宋体" w:hint="eastAsia"/>
          <w:szCs w:val="21"/>
          <w:lang w:eastAsia="zh-CN"/>
        </w:rPr>
        <w:t>发包人有权解除合同，并将依据合同相关条款对承包人追究违约责任及赔偿责任。合同工期不包含验收时间。</w:t>
      </w:r>
    </w:p>
    <w:p w:rsidR="00710E59" w:rsidRDefault="00A01021">
      <w:pPr>
        <w:ind w:firstLineChars="200" w:firstLine="440"/>
        <w:rPr>
          <w:rFonts w:ascii="宋体" w:cs="宋体"/>
          <w:szCs w:val="21"/>
          <w:lang w:eastAsia="zh-CN"/>
        </w:rPr>
      </w:pPr>
      <w:r>
        <w:rPr>
          <w:rFonts w:ascii="宋体" w:cs="宋体" w:hint="eastAsia"/>
          <w:szCs w:val="21"/>
          <w:lang w:eastAsia="zh-CN"/>
        </w:rPr>
        <w:t>9、承包人应对按照有关规定开设农民工工资专用账户，专项用于支付该项目农民工工资。</w:t>
      </w:r>
    </w:p>
    <w:p w:rsidR="00710E59" w:rsidRDefault="00710E59">
      <w:pPr>
        <w:ind w:firstLineChars="200" w:firstLine="440"/>
        <w:rPr>
          <w:rFonts w:ascii="宋体" w:cs="宋体"/>
          <w:szCs w:val="21"/>
          <w:lang w:eastAsia="zh-CN"/>
        </w:rPr>
      </w:pPr>
    </w:p>
    <w:p w:rsidR="00710E59" w:rsidRDefault="00710E59" w:rsidP="00A01021">
      <w:pPr>
        <w:pStyle w:val="a0"/>
        <w:ind w:firstLine="210"/>
        <w:rPr>
          <w:rFonts w:ascii="宋体" w:cs="宋体"/>
          <w:szCs w:val="21"/>
        </w:rPr>
      </w:pPr>
    </w:p>
    <w:p w:rsidR="00710E59" w:rsidRDefault="00710E59" w:rsidP="00A01021">
      <w:pPr>
        <w:pStyle w:val="a0"/>
        <w:ind w:firstLine="210"/>
        <w:rPr>
          <w:rFonts w:ascii="宋体" w:cs="宋体"/>
          <w:szCs w:val="21"/>
        </w:rPr>
        <w:pPrChange w:id="107" w:author="Windows 用户" w:date="2023-06-01T11:14:00Z">
          <w:pPr>
            <w:pStyle w:val="a0"/>
            <w:ind w:firstLine="210"/>
          </w:pPr>
        </w:pPrChange>
      </w:pPr>
    </w:p>
    <w:p w:rsidR="00710E59" w:rsidRDefault="00710E59" w:rsidP="00A01021">
      <w:pPr>
        <w:pStyle w:val="a0"/>
        <w:ind w:firstLine="210"/>
        <w:rPr>
          <w:rFonts w:ascii="宋体" w:cs="宋体"/>
          <w:szCs w:val="21"/>
        </w:rPr>
        <w:pPrChange w:id="108" w:author="Windows 用户" w:date="2023-06-01T11:14:00Z">
          <w:pPr>
            <w:pStyle w:val="a0"/>
            <w:ind w:firstLine="210"/>
          </w:pPr>
        </w:pPrChange>
      </w:pPr>
    </w:p>
    <w:p w:rsidR="00710E59" w:rsidRDefault="00710E59" w:rsidP="00A01021">
      <w:pPr>
        <w:pStyle w:val="a0"/>
        <w:ind w:firstLine="210"/>
        <w:rPr>
          <w:rFonts w:ascii="宋体" w:cs="宋体"/>
          <w:szCs w:val="21"/>
        </w:rPr>
        <w:pPrChange w:id="109" w:author="Windows 用户" w:date="2023-06-01T11:14:00Z">
          <w:pPr>
            <w:pStyle w:val="a0"/>
            <w:ind w:firstLine="210"/>
          </w:pPr>
        </w:pPrChange>
      </w:pPr>
    </w:p>
    <w:p w:rsidR="00710E59" w:rsidRDefault="00710E59" w:rsidP="00A01021">
      <w:pPr>
        <w:pStyle w:val="a0"/>
        <w:ind w:firstLine="210"/>
        <w:rPr>
          <w:rFonts w:ascii="宋体" w:cs="宋体"/>
          <w:szCs w:val="21"/>
        </w:rPr>
        <w:pPrChange w:id="110" w:author="Windows 用户" w:date="2023-06-01T11:14:00Z">
          <w:pPr>
            <w:pStyle w:val="a0"/>
            <w:ind w:firstLine="210"/>
          </w:pPr>
        </w:pPrChange>
      </w:pPr>
    </w:p>
    <w:p w:rsidR="00710E59" w:rsidRDefault="00710E59" w:rsidP="00A01021">
      <w:pPr>
        <w:pStyle w:val="a0"/>
        <w:ind w:firstLine="210"/>
        <w:rPr>
          <w:rFonts w:ascii="宋体" w:cs="宋体"/>
          <w:szCs w:val="21"/>
        </w:rPr>
        <w:pPrChange w:id="111" w:author="Windows 用户" w:date="2023-06-01T11:14:00Z">
          <w:pPr>
            <w:pStyle w:val="a0"/>
            <w:ind w:firstLine="210"/>
          </w:pPr>
        </w:pPrChange>
      </w:pPr>
    </w:p>
    <w:p w:rsidR="00710E59" w:rsidRDefault="00710E59" w:rsidP="00A01021">
      <w:pPr>
        <w:pStyle w:val="a0"/>
        <w:ind w:firstLine="210"/>
        <w:rPr>
          <w:rFonts w:ascii="宋体" w:cs="宋体"/>
          <w:szCs w:val="21"/>
        </w:rPr>
        <w:pPrChange w:id="112" w:author="Windows 用户" w:date="2023-06-01T11:14:00Z">
          <w:pPr>
            <w:pStyle w:val="a0"/>
            <w:ind w:firstLine="210"/>
          </w:pPr>
        </w:pPrChange>
      </w:pPr>
    </w:p>
    <w:p w:rsidR="00710E59" w:rsidRDefault="00710E59" w:rsidP="00A01021">
      <w:pPr>
        <w:pStyle w:val="a0"/>
        <w:ind w:firstLine="210"/>
        <w:rPr>
          <w:rFonts w:ascii="宋体" w:cs="宋体"/>
          <w:szCs w:val="21"/>
        </w:rPr>
        <w:pPrChange w:id="113" w:author="Windows 用户" w:date="2023-06-01T11:14:00Z">
          <w:pPr>
            <w:pStyle w:val="a0"/>
            <w:ind w:firstLine="210"/>
          </w:pPr>
        </w:pPrChange>
      </w:pPr>
    </w:p>
    <w:p w:rsidR="00710E59" w:rsidRDefault="00710E59" w:rsidP="00A01021">
      <w:pPr>
        <w:pStyle w:val="a0"/>
        <w:ind w:firstLine="210"/>
        <w:rPr>
          <w:rFonts w:ascii="宋体" w:cs="宋体"/>
          <w:szCs w:val="21"/>
        </w:rPr>
        <w:pPrChange w:id="114" w:author="Windows 用户" w:date="2023-06-01T11:14:00Z">
          <w:pPr>
            <w:pStyle w:val="a0"/>
            <w:ind w:firstLine="210"/>
          </w:pPr>
        </w:pPrChange>
      </w:pPr>
    </w:p>
    <w:p w:rsidR="00710E59" w:rsidRDefault="00710E59" w:rsidP="00A01021">
      <w:pPr>
        <w:pStyle w:val="a0"/>
        <w:ind w:firstLine="210"/>
        <w:rPr>
          <w:rFonts w:ascii="宋体" w:cs="宋体"/>
          <w:szCs w:val="21"/>
        </w:rPr>
        <w:pPrChange w:id="115" w:author="Windows 用户" w:date="2023-06-01T11:14:00Z">
          <w:pPr>
            <w:pStyle w:val="a0"/>
            <w:ind w:firstLine="210"/>
          </w:pPr>
        </w:pPrChange>
      </w:pPr>
    </w:p>
    <w:p w:rsidR="00710E59" w:rsidRDefault="00710E59" w:rsidP="00A01021">
      <w:pPr>
        <w:pStyle w:val="a0"/>
        <w:ind w:firstLine="210"/>
        <w:rPr>
          <w:rFonts w:ascii="宋体" w:cs="宋体"/>
          <w:szCs w:val="21"/>
        </w:rPr>
        <w:pPrChange w:id="116" w:author="Windows 用户" w:date="2023-06-01T11:14:00Z">
          <w:pPr>
            <w:pStyle w:val="a0"/>
            <w:ind w:firstLine="210"/>
          </w:pPr>
        </w:pPrChange>
      </w:pPr>
    </w:p>
    <w:p w:rsidR="00710E59" w:rsidRDefault="00710E59" w:rsidP="00A01021">
      <w:pPr>
        <w:pStyle w:val="a0"/>
        <w:ind w:firstLine="210"/>
        <w:rPr>
          <w:rFonts w:ascii="宋体" w:cs="宋体"/>
          <w:szCs w:val="21"/>
        </w:rPr>
        <w:pPrChange w:id="117" w:author="Windows 用户" w:date="2023-06-01T11:14:00Z">
          <w:pPr>
            <w:pStyle w:val="a0"/>
            <w:ind w:firstLine="210"/>
          </w:pPr>
        </w:pPrChange>
      </w:pPr>
    </w:p>
    <w:p w:rsidR="00710E59" w:rsidRDefault="00710E59" w:rsidP="00A01021">
      <w:pPr>
        <w:pStyle w:val="a0"/>
        <w:ind w:firstLine="210"/>
        <w:rPr>
          <w:rFonts w:ascii="宋体" w:cs="宋体"/>
          <w:szCs w:val="21"/>
        </w:rPr>
        <w:pPrChange w:id="118" w:author="Windows 用户" w:date="2023-06-01T11:14:00Z">
          <w:pPr>
            <w:pStyle w:val="a0"/>
            <w:ind w:firstLine="210"/>
          </w:pPr>
        </w:pPrChange>
      </w:pPr>
    </w:p>
    <w:p w:rsidR="00710E59" w:rsidRDefault="00710E59" w:rsidP="00A01021">
      <w:pPr>
        <w:pStyle w:val="a0"/>
        <w:ind w:firstLine="210"/>
        <w:rPr>
          <w:rFonts w:ascii="宋体" w:cs="宋体"/>
          <w:szCs w:val="21"/>
        </w:rPr>
        <w:pPrChange w:id="119" w:author="Windows 用户" w:date="2023-06-01T11:14:00Z">
          <w:pPr>
            <w:pStyle w:val="a0"/>
            <w:ind w:firstLine="210"/>
          </w:pPr>
        </w:pPrChange>
      </w:pPr>
    </w:p>
    <w:p w:rsidR="00710E59" w:rsidRDefault="00710E59" w:rsidP="00A01021">
      <w:pPr>
        <w:pStyle w:val="a0"/>
        <w:ind w:firstLine="210"/>
        <w:rPr>
          <w:rFonts w:ascii="宋体" w:cs="宋体"/>
          <w:szCs w:val="21"/>
        </w:rPr>
        <w:pPrChange w:id="120" w:author="Windows 用户" w:date="2023-06-01T11:14:00Z">
          <w:pPr>
            <w:pStyle w:val="a0"/>
            <w:ind w:firstLine="210"/>
          </w:pPr>
        </w:pPrChange>
      </w:pPr>
    </w:p>
    <w:p w:rsidR="00710E59" w:rsidRDefault="00710E59" w:rsidP="00A01021">
      <w:pPr>
        <w:pStyle w:val="a0"/>
        <w:ind w:firstLine="210"/>
        <w:rPr>
          <w:rFonts w:ascii="宋体" w:cs="宋体"/>
          <w:szCs w:val="21"/>
        </w:rPr>
        <w:pPrChange w:id="121" w:author="Windows 用户" w:date="2023-06-01T11:14:00Z">
          <w:pPr>
            <w:pStyle w:val="a0"/>
            <w:ind w:firstLine="210"/>
          </w:pPr>
        </w:pPrChange>
      </w:pPr>
    </w:p>
    <w:p w:rsidR="00710E59" w:rsidRDefault="00710E59">
      <w:pPr>
        <w:pStyle w:val="a0"/>
        <w:ind w:firstLineChars="0" w:firstLine="0"/>
        <w:rPr>
          <w:rFonts w:ascii="宋体" w:cs="宋体"/>
          <w:szCs w:val="21"/>
        </w:rPr>
      </w:pP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附件</w:t>
      </w:r>
      <w:r>
        <w:rPr>
          <w:rFonts w:ascii="宋体" w:hAnsi="宋体" w:cs="宋体"/>
          <w:szCs w:val="21"/>
          <w:lang w:eastAsia="zh-CN"/>
        </w:rPr>
        <w:t>1</w:t>
      </w:r>
      <w:r>
        <w:rPr>
          <w:rFonts w:ascii="宋体" w:hAnsi="宋体" w:cs="宋体" w:hint="eastAsia"/>
          <w:szCs w:val="21"/>
          <w:lang w:eastAsia="zh-CN"/>
        </w:rPr>
        <w:t>：</w:t>
      </w:r>
    </w:p>
    <w:p w:rsidR="00710E59" w:rsidRDefault="00A01021" w:rsidP="00A01021">
      <w:pPr>
        <w:spacing w:beforeLines="50" w:afterLines="50" w:line="440" w:lineRule="exact"/>
        <w:ind w:firstLineChars="200" w:firstLine="440"/>
        <w:jc w:val="center"/>
        <w:rPr>
          <w:rFonts w:ascii="宋体" w:cs="宋体"/>
          <w:szCs w:val="21"/>
          <w:lang w:eastAsia="zh-CN"/>
        </w:rPr>
      </w:pPr>
      <w:r>
        <w:rPr>
          <w:rFonts w:ascii="宋体" w:hAnsi="宋体" w:cs="宋体" w:hint="eastAsia"/>
          <w:szCs w:val="21"/>
          <w:lang w:eastAsia="zh-CN"/>
        </w:rPr>
        <w:t>工程质量保修书</w:t>
      </w:r>
    </w:p>
    <w:p w:rsidR="00710E59" w:rsidRDefault="00A01021">
      <w:pPr>
        <w:spacing w:line="400" w:lineRule="exact"/>
        <w:ind w:firstLineChars="200" w:firstLine="442"/>
        <w:rPr>
          <w:rFonts w:ascii="宋体" w:cs="宋体"/>
          <w:b/>
          <w:szCs w:val="21"/>
          <w:u w:val="single"/>
          <w:lang w:eastAsia="zh-CN"/>
        </w:rPr>
      </w:pPr>
      <w:r>
        <w:rPr>
          <w:rFonts w:ascii="宋体" w:hAnsi="宋体" w:cs="宋体" w:hint="eastAsia"/>
          <w:b/>
          <w:szCs w:val="21"/>
          <w:lang w:eastAsia="zh-CN"/>
        </w:rPr>
        <w:t>发包人（全称）：</w:t>
      </w:r>
      <w:r>
        <w:rPr>
          <w:rFonts w:ascii="宋体" w:hAnsi="宋体" w:cs="宋体" w:hint="eastAsia"/>
          <w:b/>
          <w:szCs w:val="21"/>
          <w:u w:val="single"/>
          <w:lang w:eastAsia="zh-CN"/>
        </w:rPr>
        <w:t>黄石市城发能源有限公司</w:t>
      </w:r>
    </w:p>
    <w:p w:rsidR="00710E59" w:rsidRDefault="00A01021">
      <w:pPr>
        <w:spacing w:line="400" w:lineRule="exact"/>
        <w:ind w:firstLineChars="200" w:firstLine="442"/>
        <w:rPr>
          <w:rFonts w:ascii="宋体" w:cs="宋体"/>
          <w:b/>
          <w:szCs w:val="21"/>
          <w:u w:val="single"/>
          <w:lang w:eastAsia="zh-CN"/>
        </w:rPr>
      </w:pPr>
      <w:r>
        <w:rPr>
          <w:rFonts w:ascii="宋体" w:hAnsi="宋体" w:cs="宋体" w:hint="eastAsia"/>
          <w:b/>
          <w:szCs w:val="21"/>
          <w:lang w:eastAsia="zh-CN"/>
        </w:rPr>
        <w:t>承包人（全称）：</w:t>
      </w:r>
    </w:p>
    <w:p w:rsidR="00710E59" w:rsidRDefault="00710E59">
      <w:pPr>
        <w:spacing w:line="440" w:lineRule="exact"/>
        <w:ind w:firstLineChars="200" w:firstLine="440"/>
        <w:rPr>
          <w:rFonts w:ascii="宋体" w:cs="宋体"/>
          <w:szCs w:val="21"/>
          <w:lang w:eastAsia="zh-CN"/>
        </w:rPr>
      </w:pP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发包人和承包人根据《中华人民共和国建筑法》和《建设工程质量管理条例》，经协商一致就</w:t>
      </w:r>
      <w:r>
        <w:rPr>
          <w:rFonts w:ascii="宋体" w:hAnsi="宋体" w:cs="宋体"/>
          <w:szCs w:val="21"/>
          <w:u w:val="single"/>
          <w:lang w:eastAsia="zh-CN"/>
        </w:rPr>
        <w:tab/>
      </w:r>
      <w:r>
        <w:rPr>
          <w:rFonts w:ascii="宋体" w:hAnsi="宋体" w:cs="宋体" w:hint="eastAsia"/>
          <w:szCs w:val="21"/>
          <w:lang w:eastAsia="zh-CN"/>
        </w:rPr>
        <w:t>（工程全称）签订工程质量保修书。</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一、工程质量保修范围和内容</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承包人在质量保修期内，按照有关法律规定和合同约定，承担工程质量保修责任。</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质量保修范围包括地基基础工程、非开挖修复</w:t>
      </w:r>
      <w:r>
        <w:rPr>
          <w:rFonts w:ascii="宋体" w:hAnsi="宋体" w:cs="宋体"/>
          <w:szCs w:val="21"/>
          <w:lang w:eastAsia="zh-CN"/>
        </w:rPr>
        <w:t>工程、混错接改造工程</w:t>
      </w:r>
      <w:r>
        <w:rPr>
          <w:rFonts w:ascii="宋体" w:hAnsi="宋体" w:cs="宋体" w:hint="eastAsia"/>
          <w:szCs w:val="21"/>
          <w:lang w:eastAsia="zh-CN"/>
        </w:rPr>
        <w:t>。</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二、质量保修期</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质量保修期自工程竣工验收合格之日起计算，单项工程竣工验收的按单项工程种类分别计算质量保修期。根据《建设工程质量管理条例》及有关规定，工程的质量保修期如下：</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1</w:t>
      </w:r>
      <w:r>
        <w:rPr>
          <w:rFonts w:ascii="宋体" w:hAnsi="宋体" w:cs="宋体" w:hint="eastAsia"/>
          <w:szCs w:val="21"/>
          <w:lang w:eastAsia="zh-CN"/>
        </w:rPr>
        <w:t>．地基基础工程和主体结构工程为设计文件规定的工程合理使用年限；</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2</w:t>
      </w:r>
      <w:r>
        <w:rPr>
          <w:rFonts w:ascii="宋体" w:hAnsi="宋体" w:cs="宋体" w:hint="eastAsia"/>
          <w:szCs w:val="21"/>
          <w:lang w:eastAsia="zh-CN"/>
        </w:rPr>
        <w:t>．非开挖修复</w:t>
      </w:r>
      <w:r>
        <w:rPr>
          <w:rFonts w:ascii="宋体" w:hAnsi="宋体" w:cs="宋体"/>
          <w:szCs w:val="21"/>
          <w:lang w:eastAsia="zh-CN"/>
        </w:rPr>
        <w:t>工程</w:t>
      </w:r>
      <w:r>
        <w:rPr>
          <w:rFonts w:ascii="宋体" w:hAnsi="宋体" w:cs="宋体" w:hint="eastAsia"/>
          <w:szCs w:val="21"/>
          <w:lang w:eastAsia="zh-CN"/>
        </w:rPr>
        <w:t>为</w:t>
      </w:r>
      <w:r>
        <w:rPr>
          <w:rFonts w:ascii="宋体" w:hAnsi="宋体" w:cs="宋体"/>
          <w:szCs w:val="21"/>
          <w:u w:val="single"/>
          <w:lang w:eastAsia="zh-CN"/>
        </w:rPr>
        <w:t xml:space="preserve">  5  </w:t>
      </w:r>
      <w:r>
        <w:rPr>
          <w:rFonts w:ascii="宋体" w:hAnsi="宋体" w:cs="宋体" w:hint="eastAsia"/>
          <w:szCs w:val="21"/>
          <w:lang w:eastAsia="zh-CN"/>
        </w:rPr>
        <w:t>年；</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3</w:t>
      </w:r>
      <w:r>
        <w:rPr>
          <w:rFonts w:ascii="宋体" w:hAnsi="宋体" w:cs="宋体" w:hint="eastAsia"/>
          <w:szCs w:val="21"/>
          <w:lang w:eastAsia="zh-CN"/>
        </w:rPr>
        <w:t>．装修工程为</w:t>
      </w:r>
      <w:r>
        <w:rPr>
          <w:rFonts w:ascii="宋体" w:hAnsi="宋体" w:cs="宋体"/>
          <w:szCs w:val="21"/>
          <w:u w:val="single"/>
          <w:lang w:eastAsia="zh-CN"/>
        </w:rPr>
        <w:t xml:space="preserve">  2  </w:t>
      </w:r>
      <w:r>
        <w:rPr>
          <w:rFonts w:ascii="宋体" w:hAnsi="宋体" w:cs="宋体" w:hint="eastAsia"/>
          <w:szCs w:val="21"/>
          <w:lang w:eastAsia="zh-CN"/>
        </w:rPr>
        <w:t>年；</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4</w:t>
      </w:r>
      <w:r>
        <w:rPr>
          <w:rFonts w:ascii="宋体" w:hAnsi="宋体" w:cs="宋体" w:hint="eastAsia"/>
          <w:szCs w:val="21"/>
          <w:lang w:eastAsia="zh-CN"/>
        </w:rPr>
        <w:t>．管件、阀门等配件保修年限为</w:t>
      </w:r>
      <w:r>
        <w:rPr>
          <w:rFonts w:ascii="宋体" w:hAnsi="宋体" w:cs="宋体" w:hint="eastAsia"/>
          <w:szCs w:val="21"/>
          <w:u w:val="single"/>
          <w:lang w:eastAsia="zh-CN"/>
        </w:rPr>
        <w:t>2</w:t>
      </w:r>
      <w:r>
        <w:rPr>
          <w:rFonts w:ascii="宋体" w:hAnsi="宋体" w:cs="宋体" w:hint="eastAsia"/>
          <w:szCs w:val="21"/>
          <w:lang w:eastAsia="zh-CN"/>
        </w:rPr>
        <w:t>年       ；</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5</w:t>
      </w:r>
      <w:r>
        <w:rPr>
          <w:rFonts w:ascii="宋体" w:hAnsi="宋体" w:cs="宋体" w:hint="eastAsia"/>
          <w:szCs w:val="21"/>
          <w:lang w:eastAsia="zh-CN"/>
        </w:rPr>
        <w:t>、其他项目保修期限约定如下：</w:t>
      </w:r>
      <w:r>
        <w:rPr>
          <w:rFonts w:ascii="宋体" w:hAnsi="宋体" w:cs="宋体" w:hint="eastAsia"/>
          <w:szCs w:val="21"/>
          <w:u w:val="single"/>
          <w:lang w:eastAsia="zh-CN"/>
        </w:rPr>
        <w:t>按国家有关规定执行</w:t>
      </w:r>
      <w:r>
        <w:rPr>
          <w:rFonts w:ascii="宋体" w:hAnsi="宋体" w:cs="宋体" w:hint="eastAsia"/>
          <w:szCs w:val="21"/>
          <w:lang w:eastAsia="zh-CN"/>
        </w:rPr>
        <w:t>。</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质量保修期自工程竣工验收合格之日起计算。</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三、缺陷责任期</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工程缺陷责任期为</w:t>
      </w:r>
      <w:r>
        <w:rPr>
          <w:rFonts w:ascii="宋体" w:hAnsi="宋体" w:cs="宋体"/>
          <w:szCs w:val="21"/>
          <w:u w:val="single"/>
          <w:lang w:eastAsia="zh-CN"/>
        </w:rPr>
        <w:t xml:space="preserve">  24   </w:t>
      </w:r>
      <w:r>
        <w:rPr>
          <w:rFonts w:ascii="宋体" w:hAnsi="宋体" w:cs="宋体" w:hint="eastAsia"/>
          <w:szCs w:val="21"/>
          <w:lang w:eastAsia="zh-CN"/>
        </w:rPr>
        <w:t>个月，缺陷责任期自工程实际竣工之日起计算。单位工程先于全部工程进行验收，单位工程缺陷责任期自单位工程验收合格之日起算。</w:t>
      </w:r>
    </w:p>
    <w:p w:rsidR="00710E59" w:rsidRDefault="00710E59">
      <w:pPr>
        <w:spacing w:line="440" w:lineRule="exact"/>
        <w:ind w:firstLineChars="200" w:firstLine="440"/>
        <w:rPr>
          <w:rFonts w:ascii="宋体" w:cs="宋体"/>
          <w:szCs w:val="21"/>
          <w:lang w:eastAsia="zh-CN"/>
        </w:rPr>
      </w:pP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四、质量保修责任</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1</w:t>
      </w:r>
      <w:r>
        <w:rPr>
          <w:rFonts w:ascii="宋体" w:hAnsi="宋体" w:cs="宋体" w:hint="eastAsia"/>
          <w:szCs w:val="21"/>
          <w:lang w:eastAsia="zh-CN"/>
        </w:rPr>
        <w:t>．属于保修范围、内容的项目，承包人应当在接到保修通知之日起</w:t>
      </w:r>
      <w:r>
        <w:rPr>
          <w:rFonts w:ascii="宋体" w:hAnsi="宋体" w:cs="宋体"/>
          <w:szCs w:val="21"/>
          <w:lang w:eastAsia="zh-CN"/>
        </w:rPr>
        <w:t>2</w:t>
      </w:r>
      <w:r>
        <w:rPr>
          <w:rFonts w:ascii="宋体" w:hAnsi="宋体" w:cs="宋体" w:hint="eastAsia"/>
          <w:szCs w:val="21"/>
          <w:lang w:eastAsia="zh-CN"/>
        </w:rPr>
        <w:t>日内派人保修。承包人不在约定期限内派人保修的，发包人可以委托他人修理。</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2</w:t>
      </w:r>
      <w:r>
        <w:rPr>
          <w:rFonts w:ascii="宋体" w:hAnsi="宋体" w:cs="宋体" w:hint="eastAsia"/>
          <w:szCs w:val="21"/>
          <w:lang w:eastAsia="zh-CN"/>
        </w:rPr>
        <w:t>．发生紧急事故需抢修的，承包人在接到事故通知后，应当立即到达事故现场抢修。</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3</w:t>
      </w:r>
      <w:r>
        <w:rPr>
          <w:rFonts w:ascii="宋体" w:hAnsi="宋体" w:cs="宋体" w:hint="eastAsia"/>
          <w:szCs w:val="21"/>
          <w:lang w:eastAsia="zh-CN"/>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4</w:t>
      </w:r>
      <w:r>
        <w:rPr>
          <w:rFonts w:ascii="宋体" w:hAnsi="宋体" w:cs="宋体" w:hint="eastAsia"/>
          <w:szCs w:val="21"/>
          <w:lang w:eastAsia="zh-CN"/>
        </w:rPr>
        <w:t>．质量保修完成后，由发包人组织验收。</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五、保修费用</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保修费用由造成质量缺陷的责任方承担。</w:t>
      </w:r>
    </w:p>
    <w:p w:rsidR="00710E59" w:rsidRDefault="00A01021">
      <w:pPr>
        <w:spacing w:line="440" w:lineRule="exact"/>
        <w:ind w:firstLineChars="200" w:firstLine="442"/>
        <w:rPr>
          <w:rFonts w:ascii="宋体" w:cs="宋体"/>
          <w:szCs w:val="21"/>
          <w:lang w:eastAsia="zh-CN"/>
        </w:rPr>
      </w:pPr>
      <w:r>
        <w:rPr>
          <w:rFonts w:ascii="宋体" w:hAnsi="宋体" w:cs="宋体" w:hint="eastAsia"/>
          <w:b/>
          <w:szCs w:val="21"/>
          <w:lang w:eastAsia="zh-CN"/>
        </w:rPr>
        <w:t>六</w:t>
      </w:r>
      <w:r>
        <w:rPr>
          <w:rFonts w:ascii="宋体" w:hAnsi="宋体" w:cs="宋体" w:hint="eastAsia"/>
          <w:szCs w:val="21"/>
          <w:lang w:eastAsia="zh-CN"/>
        </w:rPr>
        <w:t>、双方约定的其他工程质量保修事项：</w:t>
      </w:r>
      <w:r>
        <w:rPr>
          <w:rFonts w:ascii="宋体" w:hAnsi="宋体" w:cs="宋体"/>
          <w:szCs w:val="21"/>
          <w:u w:val="single"/>
          <w:lang w:eastAsia="zh-CN"/>
        </w:rPr>
        <w:t xml:space="preserve">  /  </w:t>
      </w:r>
      <w:r>
        <w:rPr>
          <w:rFonts w:ascii="宋体" w:hAnsi="宋体" w:cs="宋体" w:hint="eastAsia"/>
          <w:szCs w:val="21"/>
          <w:lang w:eastAsia="zh-CN"/>
        </w:rPr>
        <w:t>。</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lastRenderedPageBreak/>
        <w:t>工程质量保修书由发包人、承包人在工程竣工验收前共同签署，作为施工合同附件，其有效期限至保修期满。</w:t>
      </w:r>
    </w:p>
    <w:p w:rsidR="00710E59" w:rsidRDefault="00710E59">
      <w:pPr>
        <w:spacing w:line="440" w:lineRule="exact"/>
        <w:ind w:firstLineChars="200" w:firstLine="440"/>
        <w:rPr>
          <w:rFonts w:ascii="宋体" w:cs="宋体"/>
          <w:szCs w:val="21"/>
          <w:lang w:eastAsia="zh-CN"/>
        </w:rPr>
      </w:pPr>
    </w:p>
    <w:p w:rsidR="00710E59" w:rsidRDefault="00A01021">
      <w:pPr>
        <w:spacing w:line="380" w:lineRule="exact"/>
        <w:ind w:firstLineChars="200" w:firstLine="440"/>
        <w:rPr>
          <w:lang w:eastAsia="zh-CN"/>
        </w:rPr>
      </w:pPr>
      <w:r>
        <w:rPr>
          <w:lang w:eastAsia="zh-CN"/>
        </w:rPr>
        <w:t>发包人</w:t>
      </w:r>
      <w:r>
        <w:rPr>
          <w:rFonts w:hint="eastAsia"/>
          <w:lang w:eastAsia="zh-CN"/>
        </w:rPr>
        <w:t>：</w:t>
      </w:r>
      <w:r>
        <w:rPr>
          <w:rFonts w:hint="eastAsia"/>
          <w:lang w:eastAsia="zh-CN"/>
        </w:rPr>
        <w:t xml:space="preserve">  </w:t>
      </w:r>
      <w:r>
        <w:rPr>
          <w:lang w:eastAsia="zh-CN"/>
        </w:rPr>
        <w:t>(</w:t>
      </w:r>
      <w:r>
        <w:rPr>
          <w:lang w:eastAsia="zh-CN"/>
        </w:rPr>
        <w:t>公章</w:t>
      </w:r>
      <w:r>
        <w:rPr>
          <w:lang w:eastAsia="zh-CN"/>
        </w:rPr>
        <w:t>)</w:t>
      </w:r>
      <w:r>
        <w:rPr>
          <w:lang w:eastAsia="zh-CN"/>
        </w:rPr>
        <w:t>承包人</w:t>
      </w:r>
      <w:r>
        <w:rPr>
          <w:rFonts w:hint="eastAsia"/>
          <w:lang w:eastAsia="zh-CN"/>
        </w:rPr>
        <w:t>：</w:t>
      </w:r>
      <w:r>
        <w:rPr>
          <w:rFonts w:hint="eastAsia"/>
          <w:lang w:eastAsia="zh-CN"/>
        </w:rPr>
        <w:t xml:space="preserve">  </w:t>
      </w:r>
      <w:r>
        <w:rPr>
          <w:lang w:eastAsia="zh-CN"/>
        </w:rPr>
        <w:t>(</w:t>
      </w:r>
      <w:r>
        <w:rPr>
          <w:lang w:eastAsia="zh-CN"/>
        </w:rPr>
        <w:t>公章</w:t>
      </w:r>
      <w:r>
        <w:rPr>
          <w:lang w:eastAsia="zh-CN"/>
        </w:rPr>
        <w:t>)</w:t>
      </w:r>
    </w:p>
    <w:p w:rsidR="00710E59" w:rsidRDefault="00710E59">
      <w:pPr>
        <w:spacing w:line="380" w:lineRule="exact"/>
        <w:rPr>
          <w:lang w:eastAsia="zh-CN"/>
        </w:rPr>
      </w:pPr>
    </w:p>
    <w:p w:rsidR="00710E59" w:rsidRDefault="00A01021">
      <w:pPr>
        <w:spacing w:line="380" w:lineRule="exact"/>
        <w:ind w:firstLineChars="200" w:firstLine="440"/>
        <w:rPr>
          <w:lang w:eastAsia="zh-CN"/>
        </w:rPr>
      </w:pPr>
      <w:r>
        <w:rPr>
          <w:rFonts w:hint="eastAsia"/>
          <w:lang w:eastAsia="zh-CN"/>
        </w:rPr>
        <w:t>法定代表人或其委托代理人：</w:t>
      </w:r>
      <w:r>
        <w:rPr>
          <w:rFonts w:hint="eastAsia"/>
          <w:lang w:eastAsia="zh-CN"/>
        </w:rPr>
        <w:t xml:space="preserve">              </w:t>
      </w:r>
      <w:r>
        <w:rPr>
          <w:rFonts w:hint="eastAsia"/>
          <w:lang w:eastAsia="zh-CN"/>
        </w:rPr>
        <w:t>法定代表人或其委托代理人：</w:t>
      </w:r>
    </w:p>
    <w:p w:rsidR="00710E59" w:rsidRDefault="00A01021">
      <w:pPr>
        <w:spacing w:line="380" w:lineRule="exact"/>
        <w:ind w:firstLineChars="200" w:firstLine="440"/>
        <w:rPr>
          <w:lang w:eastAsia="zh-CN"/>
        </w:rPr>
      </w:pPr>
      <w:r>
        <w:rPr>
          <w:rFonts w:hint="eastAsia"/>
          <w:lang w:eastAsia="zh-CN"/>
        </w:rPr>
        <w:t>（签字）</w:t>
      </w:r>
      <w:r>
        <w:rPr>
          <w:rFonts w:hint="eastAsia"/>
          <w:lang w:eastAsia="zh-CN"/>
        </w:rPr>
        <w:t xml:space="preserve">                                </w:t>
      </w:r>
      <w:r>
        <w:rPr>
          <w:rFonts w:hint="eastAsia"/>
          <w:lang w:eastAsia="zh-CN"/>
        </w:rPr>
        <w:t>（签字）</w:t>
      </w:r>
    </w:p>
    <w:p w:rsidR="00710E59" w:rsidRDefault="00710E59">
      <w:pPr>
        <w:spacing w:line="380" w:lineRule="exact"/>
        <w:rPr>
          <w:lang w:eastAsia="zh-CN"/>
        </w:rPr>
      </w:pPr>
    </w:p>
    <w:p w:rsidR="00710E59" w:rsidRDefault="00A01021">
      <w:pPr>
        <w:spacing w:line="380" w:lineRule="exact"/>
        <w:ind w:firstLineChars="200" w:firstLine="440"/>
        <w:rPr>
          <w:lang w:eastAsia="zh-CN"/>
        </w:rPr>
      </w:pPr>
      <w:r>
        <w:rPr>
          <w:rFonts w:hint="eastAsia"/>
          <w:lang w:eastAsia="zh-CN"/>
        </w:rPr>
        <w:t>组织机构代码：</w:t>
      </w:r>
      <w:r>
        <w:rPr>
          <w:rFonts w:hint="eastAsia"/>
          <w:u w:val="single"/>
          <w:lang w:eastAsia="zh-CN"/>
        </w:rPr>
        <w:t></w:t>
      </w:r>
      <w:r>
        <w:rPr>
          <w:rFonts w:hint="eastAsia"/>
          <w:u w:val="single"/>
          <w:lang w:eastAsia="zh-CN"/>
        </w:rPr>
        <w:t xml:space="preserve"> </w:t>
      </w:r>
      <w:r>
        <w:rPr>
          <w:rFonts w:hint="eastAsia"/>
          <w:u w:val="single"/>
          <w:lang w:eastAsia="zh-CN"/>
        </w:rPr>
        <w:t></w:t>
      </w:r>
      <w:r>
        <w:rPr>
          <w:rFonts w:hint="eastAsia"/>
          <w:lang w:eastAsia="zh-CN"/>
        </w:rPr>
        <w:t></w:t>
      </w:r>
      <w:r>
        <w:rPr>
          <w:rFonts w:hint="eastAsia"/>
          <w:lang w:eastAsia="zh-CN"/>
        </w:rPr>
        <w:t xml:space="preserve"> </w:t>
      </w:r>
      <w:r>
        <w:rPr>
          <w:rFonts w:hint="eastAsia"/>
          <w:lang w:eastAsia="zh-CN"/>
        </w:rPr>
        <w:t>组织机构代码：</w:t>
      </w:r>
      <w:r>
        <w:rPr>
          <w:rFonts w:hint="eastAsia"/>
          <w:u w:val="single"/>
          <w:lang w:eastAsia="zh-CN"/>
        </w:rPr>
        <w:t></w:t>
      </w:r>
      <w:r>
        <w:rPr>
          <w:rFonts w:hint="eastAsia"/>
          <w:u w:val="single"/>
          <w:lang w:eastAsia="zh-CN"/>
        </w:rPr>
        <w:t xml:space="preserve"> </w:t>
      </w:r>
      <w:r>
        <w:rPr>
          <w:rFonts w:hint="eastAsia"/>
          <w:u w:val="single"/>
          <w:lang w:eastAsia="zh-CN"/>
        </w:rPr>
        <w:t></w:t>
      </w:r>
    </w:p>
    <w:p w:rsidR="00710E59" w:rsidRDefault="00A01021">
      <w:pPr>
        <w:spacing w:line="380" w:lineRule="exact"/>
        <w:ind w:firstLineChars="200" w:firstLine="440"/>
      </w:pPr>
      <w:r>
        <w:t>地</w:t>
      </w:r>
      <w:r>
        <w:t xml:space="preserve">  </w:t>
      </w:r>
      <w:r>
        <w:t>址：</w:t>
      </w:r>
      <w:r>
        <w:rPr>
          <w:rFonts w:hint="eastAsia"/>
          <w:u w:val="single"/>
        </w:rPr>
        <w:t></w:t>
      </w:r>
      <w:r>
        <w:t>地</w:t>
      </w:r>
      <w:r>
        <w:t xml:space="preserve">  </w:t>
      </w:r>
      <w:r>
        <w:t>址：</w:t>
      </w:r>
      <w:r>
        <w:rPr>
          <w:rFonts w:hint="eastAsia"/>
          <w:u w:val="single"/>
        </w:rPr>
        <w:t></w:t>
      </w:r>
      <w:r>
        <w:rPr>
          <w:rFonts w:hint="eastAsia"/>
          <w:u w:val="single"/>
        </w:rPr>
        <w:t xml:space="preserve"> </w:t>
      </w:r>
      <w:r>
        <w:rPr>
          <w:rFonts w:hint="eastAsia"/>
          <w:u w:val="single"/>
        </w:rPr>
        <w:t></w:t>
      </w:r>
      <w:r>
        <w:rPr>
          <w:rFonts w:hint="eastAsia"/>
          <w:u w:val="single"/>
        </w:rPr>
        <w:t xml:space="preserve"> </w:t>
      </w:r>
      <w:r>
        <w:rPr>
          <w:rFonts w:hint="eastAsia"/>
          <w:u w:val="single"/>
        </w:rPr>
        <w:t></w:t>
      </w:r>
    </w:p>
    <w:p w:rsidR="00710E59" w:rsidRDefault="00A01021">
      <w:pPr>
        <w:spacing w:line="380" w:lineRule="exact"/>
        <w:ind w:firstLineChars="200" w:firstLine="440"/>
        <w:rPr>
          <w:lang w:eastAsia="zh-CN"/>
        </w:rPr>
      </w:pPr>
      <w:r>
        <w:rPr>
          <w:lang w:eastAsia="zh-CN"/>
        </w:rPr>
        <w:t>邮政编码：</w:t>
      </w:r>
      <w:r>
        <w:rPr>
          <w:rFonts w:hint="eastAsia"/>
          <w:u w:val="single"/>
          <w:lang w:eastAsia="zh-CN"/>
        </w:rPr>
        <w:t></w:t>
      </w:r>
      <w:r>
        <w:rPr>
          <w:rFonts w:hint="eastAsia"/>
          <w:u w:val="single"/>
          <w:lang w:eastAsia="zh-CN"/>
        </w:rPr>
        <w:t xml:space="preserve"> </w:t>
      </w:r>
      <w:r>
        <w:rPr>
          <w:rFonts w:hint="eastAsia"/>
          <w:u w:val="single"/>
          <w:lang w:eastAsia="zh-CN"/>
        </w:rPr>
        <w:t></w:t>
      </w:r>
      <w:r>
        <w:rPr>
          <w:lang w:eastAsia="zh-CN"/>
        </w:rPr>
        <w:t>邮政编码：</w:t>
      </w:r>
      <w:r>
        <w:rPr>
          <w:rFonts w:hint="eastAsia"/>
          <w:u w:val="single"/>
          <w:lang w:eastAsia="zh-CN"/>
        </w:rPr>
        <w:t></w:t>
      </w:r>
    </w:p>
    <w:p w:rsidR="00710E59" w:rsidRDefault="00A01021">
      <w:pPr>
        <w:spacing w:line="380" w:lineRule="exact"/>
        <w:ind w:firstLineChars="200" w:firstLine="440"/>
      </w:pPr>
      <w:r>
        <w:t>法定代表人：</w:t>
      </w:r>
      <w:r>
        <w:rPr>
          <w:rFonts w:hint="eastAsia"/>
          <w:u w:val="single"/>
        </w:rPr>
        <w:t></w:t>
      </w:r>
      <w:r>
        <w:rPr>
          <w:rFonts w:hint="eastAsia"/>
          <w:u w:val="single"/>
        </w:rPr>
        <w:t xml:space="preserve">     </w:t>
      </w:r>
      <w:r>
        <w:rPr>
          <w:rFonts w:hint="eastAsia"/>
          <w:u w:val="single"/>
        </w:rPr>
        <w:t></w:t>
      </w:r>
      <w:r>
        <w:rPr>
          <w:rFonts w:hint="eastAsia"/>
          <w:u w:val="single"/>
        </w:rPr>
        <w:t xml:space="preserve">     </w:t>
      </w:r>
      <w:r>
        <w:t>法定代表人：</w:t>
      </w:r>
      <w:r>
        <w:rPr>
          <w:rFonts w:hint="eastAsia"/>
          <w:u w:val="single"/>
        </w:rPr>
        <w:t></w:t>
      </w:r>
      <w:r>
        <w:rPr>
          <w:rFonts w:hint="eastAsia"/>
          <w:u w:val="single"/>
        </w:rPr>
        <w:t xml:space="preserve">      </w:t>
      </w:r>
      <w:r>
        <w:rPr>
          <w:rFonts w:hint="eastAsia"/>
          <w:u w:val="single"/>
        </w:rPr>
        <w:t></w:t>
      </w:r>
      <w:r>
        <w:rPr>
          <w:rFonts w:hint="eastAsia"/>
          <w:u w:val="single"/>
        </w:rPr>
        <w:t xml:space="preserve">      </w:t>
      </w:r>
    </w:p>
    <w:p w:rsidR="00710E59" w:rsidRDefault="00A01021">
      <w:pPr>
        <w:spacing w:line="380" w:lineRule="exact"/>
        <w:ind w:firstLineChars="200" w:firstLine="440"/>
        <w:rPr>
          <w:lang w:eastAsia="zh-CN"/>
        </w:rPr>
      </w:pPr>
      <w:r>
        <w:rPr>
          <w:lang w:eastAsia="zh-CN"/>
        </w:rPr>
        <w:t>委托代理人：</w:t>
      </w:r>
      <w:r>
        <w:rPr>
          <w:rFonts w:hint="eastAsia"/>
          <w:u w:val="single"/>
          <w:lang w:eastAsia="zh-CN"/>
        </w:rPr>
        <w:t></w:t>
      </w:r>
      <w:r>
        <w:rPr>
          <w:lang w:eastAsia="zh-CN"/>
        </w:rPr>
        <w:t>委托代理人：</w:t>
      </w:r>
      <w:r>
        <w:rPr>
          <w:rFonts w:hint="eastAsia"/>
          <w:u w:val="single"/>
          <w:lang w:eastAsia="zh-CN"/>
        </w:rPr>
        <w:t></w:t>
      </w:r>
    </w:p>
    <w:p w:rsidR="00710E59" w:rsidRDefault="00A01021">
      <w:pPr>
        <w:spacing w:line="380" w:lineRule="exact"/>
        <w:ind w:firstLineChars="200" w:firstLine="440"/>
        <w:rPr>
          <w:lang w:eastAsia="zh-CN"/>
        </w:rPr>
      </w:pPr>
      <w:r>
        <w:rPr>
          <w:lang w:eastAsia="zh-CN"/>
        </w:rPr>
        <w:t>电</w:t>
      </w:r>
      <w:r>
        <w:rPr>
          <w:lang w:eastAsia="zh-CN"/>
        </w:rPr>
        <w:t xml:space="preserve">  </w:t>
      </w:r>
      <w:r>
        <w:rPr>
          <w:lang w:eastAsia="zh-CN"/>
        </w:rPr>
        <w:t>话：</w:t>
      </w:r>
      <w:r>
        <w:rPr>
          <w:rFonts w:hint="eastAsia"/>
          <w:u w:val="single"/>
          <w:lang w:eastAsia="zh-CN"/>
        </w:rPr>
        <w:t></w:t>
      </w:r>
      <w:r>
        <w:rPr>
          <w:rFonts w:hint="eastAsia"/>
          <w:u w:val="single"/>
          <w:lang w:eastAsia="zh-CN"/>
        </w:rPr>
        <w:t xml:space="preserve"> </w:t>
      </w:r>
      <w:r>
        <w:rPr>
          <w:lang w:eastAsia="zh-CN"/>
        </w:rPr>
        <w:t>电</w:t>
      </w:r>
      <w:r>
        <w:rPr>
          <w:lang w:eastAsia="zh-CN"/>
        </w:rPr>
        <w:t xml:space="preserve">  </w:t>
      </w:r>
      <w:r>
        <w:rPr>
          <w:lang w:eastAsia="zh-CN"/>
        </w:rPr>
        <w:t>话：</w:t>
      </w:r>
      <w:r>
        <w:rPr>
          <w:rFonts w:hint="eastAsia"/>
          <w:u w:val="single"/>
          <w:lang w:eastAsia="zh-CN"/>
        </w:rPr>
        <w:t></w:t>
      </w:r>
      <w:r>
        <w:rPr>
          <w:rFonts w:hint="eastAsia"/>
          <w:u w:val="single"/>
          <w:lang w:eastAsia="zh-CN"/>
        </w:rPr>
        <w:t xml:space="preserve">  </w:t>
      </w:r>
    </w:p>
    <w:p w:rsidR="00710E59" w:rsidRDefault="00A01021">
      <w:pPr>
        <w:spacing w:line="380" w:lineRule="exact"/>
        <w:ind w:firstLineChars="200" w:firstLine="440"/>
        <w:rPr>
          <w:lang w:eastAsia="zh-CN"/>
        </w:rPr>
      </w:pPr>
      <w:r>
        <w:rPr>
          <w:lang w:eastAsia="zh-CN"/>
        </w:rPr>
        <w:t>传</w:t>
      </w:r>
      <w:r>
        <w:rPr>
          <w:lang w:eastAsia="zh-CN"/>
        </w:rPr>
        <w:t xml:space="preserve">  </w:t>
      </w:r>
      <w:r>
        <w:rPr>
          <w:lang w:eastAsia="zh-CN"/>
        </w:rPr>
        <w:t>真：</w:t>
      </w:r>
      <w:r>
        <w:rPr>
          <w:rFonts w:hint="eastAsia"/>
          <w:u w:val="single"/>
          <w:lang w:eastAsia="zh-CN"/>
        </w:rPr>
        <w:t></w:t>
      </w:r>
      <w:r>
        <w:rPr>
          <w:lang w:eastAsia="zh-CN"/>
        </w:rPr>
        <w:t>传</w:t>
      </w:r>
      <w:r>
        <w:rPr>
          <w:lang w:eastAsia="zh-CN"/>
        </w:rPr>
        <w:t xml:space="preserve">  </w:t>
      </w:r>
      <w:r>
        <w:rPr>
          <w:lang w:eastAsia="zh-CN"/>
        </w:rPr>
        <w:t>真：</w:t>
      </w:r>
      <w:r>
        <w:rPr>
          <w:rFonts w:hint="eastAsia"/>
          <w:u w:val="single"/>
          <w:lang w:eastAsia="zh-CN"/>
        </w:rPr>
        <w:t></w:t>
      </w:r>
      <w:r>
        <w:rPr>
          <w:rFonts w:hint="eastAsia"/>
          <w:u w:val="single"/>
          <w:lang w:eastAsia="zh-CN"/>
        </w:rPr>
        <w:t xml:space="preserve">  </w:t>
      </w:r>
      <w:r>
        <w:rPr>
          <w:rFonts w:hint="eastAsia"/>
          <w:u w:val="single"/>
          <w:lang w:eastAsia="zh-CN"/>
        </w:rPr>
        <w:t></w:t>
      </w:r>
    </w:p>
    <w:p w:rsidR="00710E59" w:rsidRDefault="00A01021">
      <w:pPr>
        <w:spacing w:line="380" w:lineRule="exact"/>
        <w:ind w:firstLineChars="200" w:firstLine="440"/>
        <w:rPr>
          <w:lang w:eastAsia="zh-CN"/>
        </w:rPr>
      </w:pPr>
      <w:r>
        <w:rPr>
          <w:lang w:eastAsia="zh-CN"/>
        </w:rPr>
        <w:t>电子信箱：电子信箱：</w:t>
      </w:r>
      <w:r>
        <w:rPr>
          <w:rFonts w:hint="eastAsia"/>
          <w:u w:val="single"/>
          <w:lang w:eastAsia="zh-CN"/>
        </w:rPr>
        <w:t></w:t>
      </w:r>
    </w:p>
    <w:p w:rsidR="00710E59" w:rsidRDefault="00A01021">
      <w:pPr>
        <w:spacing w:line="380" w:lineRule="exact"/>
        <w:ind w:firstLineChars="200" w:firstLine="440"/>
        <w:rPr>
          <w:lang w:eastAsia="zh-CN"/>
        </w:rPr>
      </w:pPr>
      <w:r>
        <w:rPr>
          <w:lang w:eastAsia="zh-CN"/>
        </w:rPr>
        <w:t>开户银行：</w:t>
      </w:r>
      <w:r>
        <w:rPr>
          <w:rFonts w:hint="eastAsia"/>
          <w:u w:val="single"/>
          <w:lang w:eastAsia="zh-CN"/>
        </w:rPr>
        <w:t></w:t>
      </w:r>
      <w:r>
        <w:rPr>
          <w:lang w:eastAsia="zh-CN"/>
        </w:rPr>
        <w:t>开户银行：</w:t>
      </w:r>
      <w:r>
        <w:rPr>
          <w:rFonts w:hint="eastAsia"/>
          <w:u w:val="single"/>
          <w:lang w:eastAsia="zh-CN"/>
        </w:rPr>
        <w:t></w:t>
      </w:r>
    </w:p>
    <w:p w:rsidR="00710E59" w:rsidRDefault="00A01021">
      <w:pPr>
        <w:spacing w:line="380" w:lineRule="exact"/>
        <w:ind w:firstLineChars="200" w:firstLine="440"/>
        <w:rPr>
          <w:u w:val="single"/>
          <w:lang w:eastAsia="zh-CN"/>
        </w:rPr>
      </w:pPr>
      <w:r>
        <w:rPr>
          <w:lang w:eastAsia="zh-CN"/>
        </w:rPr>
        <w:t>账</w:t>
      </w:r>
      <w:r>
        <w:rPr>
          <w:lang w:eastAsia="zh-CN"/>
        </w:rPr>
        <w:t xml:space="preserve">  </w:t>
      </w:r>
      <w:r>
        <w:rPr>
          <w:lang w:eastAsia="zh-CN"/>
        </w:rPr>
        <w:t>号：</w:t>
      </w:r>
      <w:r>
        <w:rPr>
          <w:rFonts w:hint="eastAsia"/>
          <w:u w:val="single"/>
          <w:lang w:eastAsia="zh-CN"/>
        </w:rPr>
        <w:t></w:t>
      </w:r>
      <w:r>
        <w:rPr>
          <w:lang w:eastAsia="zh-CN"/>
        </w:rPr>
        <w:t>账</w:t>
      </w:r>
      <w:r>
        <w:rPr>
          <w:lang w:eastAsia="zh-CN"/>
        </w:rPr>
        <w:t xml:space="preserve"> </w:t>
      </w:r>
      <w:r>
        <w:rPr>
          <w:lang w:eastAsia="zh-CN"/>
        </w:rPr>
        <w:t>号：</w:t>
      </w:r>
      <w:r>
        <w:rPr>
          <w:rFonts w:hint="eastAsia"/>
          <w:u w:val="single"/>
          <w:lang w:eastAsia="zh-CN"/>
        </w:rPr>
        <w:t></w:t>
      </w:r>
      <w:r>
        <w:rPr>
          <w:rFonts w:hint="eastAsia"/>
          <w:u w:val="single"/>
          <w:lang w:eastAsia="zh-CN"/>
        </w:rPr>
        <w:t xml:space="preserve">  </w:t>
      </w:r>
    </w:p>
    <w:p w:rsidR="00710E59" w:rsidRDefault="00A01021">
      <w:pPr>
        <w:spacing w:line="480" w:lineRule="auto"/>
        <w:ind w:firstLineChars="200" w:firstLine="442"/>
        <w:rPr>
          <w:rFonts w:ascii="宋体" w:cs="宋体"/>
          <w:szCs w:val="21"/>
          <w:lang w:eastAsia="zh-CN"/>
        </w:rPr>
      </w:pPr>
      <w:r>
        <w:rPr>
          <w:rFonts w:ascii="宋体" w:cs="宋体"/>
          <w:b/>
          <w:szCs w:val="21"/>
          <w:lang w:eastAsia="zh-CN"/>
        </w:rPr>
        <w:br w:type="page"/>
      </w:r>
      <w:r>
        <w:rPr>
          <w:rFonts w:ascii="宋体" w:hAnsi="宋体" w:cs="宋体" w:hint="eastAsia"/>
          <w:szCs w:val="21"/>
          <w:lang w:eastAsia="zh-CN"/>
        </w:rPr>
        <w:lastRenderedPageBreak/>
        <w:t>附件</w:t>
      </w:r>
      <w:r>
        <w:rPr>
          <w:rFonts w:ascii="宋体" w:hAnsi="宋体" w:cs="宋体"/>
          <w:szCs w:val="21"/>
          <w:lang w:eastAsia="zh-CN"/>
        </w:rPr>
        <w:t>2</w:t>
      </w:r>
      <w:r>
        <w:rPr>
          <w:rFonts w:ascii="宋体" w:hAnsi="宋体" w:cs="宋体" w:hint="eastAsia"/>
          <w:szCs w:val="21"/>
          <w:lang w:eastAsia="zh-CN"/>
        </w:rPr>
        <w:t>：</w:t>
      </w:r>
    </w:p>
    <w:p w:rsidR="00710E59" w:rsidRDefault="00A01021" w:rsidP="00A01021">
      <w:pPr>
        <w:spacing w:beforeLines="50" w:afterLines="50" w:line="440" w:lineRule="exact"/>
        <w:ind w:firstLineChars="200" w:firstLine="440"/>
        <w:jc w:val="center"/>
        <w:rPr>
          <w:rFonts w:ascii="宋体" w:cs="宋体"/>
          <w:szCs w:val="21"/>
          <w:lang w:eastAsia="zh-CN"/>
        </w:rPr>
      </w:pPr>
      <w:r>
        <w:rPr>
          <w:rFonts w:ascii="宋体" w:hAnsi="宋体" w:cs="宋体" w:hint="eastAsia"/>
          <w:szCs w:val="21"/>
          <w:lang w:eastAsia="zh-CN"/>
        </w:rPr>
        <w:t>建设廉洁协议书</w:t>
      </w:r>
    </w:p>
    <w:p w:rsidR="00710E59" w:rsidRDefault="00A01021">
      <w:pPr>
        <w:spacing w:line="400" w:lineRule="exact"/>
        <w:ind w:firstLineChars="200" w:firstLine="442"/>
        <w:rPr>
          <w:rFonts w:ascii="宋体" w:eastAsia="宋体" w:cs="宋体"/>
          <w:b/>
          <w:szCs w:val="21"/>
          <w:u w:val="single"/>
          <w:lang w:eastAsia="zh-CN"/>
        </w:rPr>
      </w:pPr>
      <w:r>
        <w:rPr>
          <w:rFonts w:ascii="宋体" w:hAnsi="宋体" w:cs="宋体" w:hint="eastAsia"/>
          <w:b/>
          <w:szCs w:val="21"/>
          <w:lang w:eastAsia="zh-CN"/>
        </w:rPr>
        <w:t>甲方（全称）：</w:t>
      </w:r>
      <w:r>
        <w:rPr>
          <w:rFonts w:ascii="宋体" w:hAnsi="宋体" w:cs="宋体" w:hint="eastAsia"/>
          <w:b/>
          <w:szCs w:val="21"/>
          <w:u w:val="single"/>
          <w:lang w:eastAsia="zh-CN"/>
        </w:rPr>
        <w:t>黄石市城发能源有限公司</w:t>
      </w:r>
    </w:p>
    <w:p w:rsidR="00710E59" w:rsidRDefault="00A01021">
      <w:pPr>
        <w:spacing w:line="400" w:lineRule="exact"/>
        <w:ind w:firstLineChars="200" w:firstLine="442"/>
        <w:rPr>
          <w:rFonts w:ascii="宋体" w:cs="宋体"/>
          <w:b/>
          <w:szCs w:val="21"/>
          <w:u w:val="single"/>
          <w:lang w:eastAsia="zh-CN"/>
        </w:rPr>
      </w:pPr>
      <w:r>
        <w:rPr>
          <w:rFonts w:ascii="宋体" w:hAnsi="宋体" w:cs="宋体" w:hint="eastAsia"/>
          <w:b/>
          <w:szCs w:val="21"/>
          <w:lang w:eastAsia="zh-CN"/>
        </w:rPr>
        <w:t>乙方（全称）：</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工程项目名称</w:t>
      </w:r>
      <w:r>
        <w:rPr>
          <w:rFonts w:ascii="宋体" w:hAnsi="宋体" w:cs="宋体"/>
          <w:szCs w:val="21"/>
          <w:lang w:eastAsia="zh-CN"/>
        </w:rPr>
        <w:t xml:space="preserve">: </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为加强廉洁建设，规范承发包双方的活动，防止发生各种谋取不正当利益的违法违纪行为，保护当事人的合法权益，根据省政府第</w:t>
      </w:r>
      <w:r>
        <w:rPr>
          <w:rFonts w:ascii="宋体" w:hAnsi="宋体" w:cs="宋体"/>
          <w:szCs w:val="21"/>
          <w:lang w:eastAsia="zh-CN"/>
        </w:rPr>
        <w:t>308</w:t>
      </w:r>
      <w:r>
        <w:rPr>
          <w:rFonts w:ascii="宋体" w:hAnsi="宋体" w:cs="宋体" w:hint="eastAsia"/>
          <w:szCs w:val="21"/>
          <w:lang w:eastAsia="zh-CN"/>
        </w:rPr>
        <w:t>号令的有关规定，由甲方与乙方订立本协议书。</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第一条甲乙双方责任</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 xml:space="preserve">    (</w:t>
      </w:r>
      <w:r>
        <w:rPr>
          <w:rFonts w:ascii="宋体" w:hAnsi="宋体" w:cs="宋体" w:hint="eastAsia"/>
          <w:szCs w:val="21"/>
          <w:lang w:eastAsia="zh-CN"/>
        </w:rPr>
        <w:t>一</w:t>
      </w:r>
      <w:r>
        <w:rPr>
          <w:rFonts w:ascii="宋体" w:hAnsi="宋体" w:cs="宋体"/>
          <w:szCs w:val="21"/>
          <w:lang w:eastAsia="zh-CN"/>
        </w:rPr>
        <w:t>)</w:t>
      </w:r>
      <w:r>
        <w:rPr>
          <w:rFonts w:ascii="宋体" w:hAnsi="宋体" w:cs="宋体" w:hint="eastAsia"/>
          <w:szCs w:val="21"/>
          <w:lang w:eastAsia="zh-CN"/>
        </w:rPr>
        <w:t>严格遵守国家法律法规和省政府第</w:t>
      </w:r>
      <w:r>
        <w:rPr>
          <w:rFonts w:ascii="宋体" w:hAnsi="宋体" w:cs="宋体"/>
          <w:szCs w:val="21"/>
          <w:lang w:eastAsia="zh-CN"/>
        </w:rPr>
        <w:t>308</w:t>
      </w:r>
      <w:r>
        <w:rPr>
          <w:rFonts w:ascii="宋体" w:hAnsi="宋体" w:cs="宋体" w:hint="eastAsia"/>
          <w:szCs w:val="21"/>
          <w:lang w:eastAsia="zh-CN"/>
        </w:rPr>
        <w:t>号令的有关规定。</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 xml:space="preserve">    (</w:t>
      </w:r>
      <w:r>
        <w:rPr>
          <w:rFonts w:ascii="宋体" w:hAnsi="宋体" w:cs="宋体" w:hint="eastAsia"/>
          <w:szCs w:val="21"/>
          <w:lang w:eastAsia="zh-CN"/>
        </w:rPr>
        <w:t>二</w:t>
      </w:r>
      <w:r>
        <w:rPr>
          <w:rFonts w:ascii="宋体" w:hAnsi="宋体" w:cs="宋体"/>
          <w:szCs w:val="21"/>
          <w:lang w:eastAsia="zh-CN"/>
        </w:rPr>
        <w:t>)</w:t>
      </w:r>
      <w:r>
        <w:rPr>
          <w:rFonts w:ascii="宋体" w:hAnsi="宋体" w:cs="宋体" w:hint="eastAsia"/>
          <w:szCs w:val="21"/>
          <w:lang w:eastAsia="zh-CN"/>
        </w:rPr>
        <w:t>严格执行一切合同文件，自觉按合同办事。</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 xml:space="preserve">    (</w:t>
      </w:r>
      <w:r>
        <w:rPr>
          <w:rFonts w:ascii="宋体" w:hAnsi="宋体" w:cs="宋体" w:hint="eastAsia"/>
          <w:szCs w:val="21"/>
          <w:lang w:eastAsia="zh-CN"/>
        </w:rPr>
        <w:t>三</w:t>
      </w:r>
      <w:r>
        <w:rPr>
          <w:rFonts w:ascii="宋体" w:hAnsi="宋体" w:cs="宋体"/>
          <w:szCs w:val="21"/>
          <w:lang w:eastAsia="zh-CN"/>
        </w:rPr>
        <w:t>)</w:t>
      </w:r>
      <w:r>
        <w:rPr>
          <w:rFonts w:ascii="宋体" w:hAnsi="宋体" w:cs="宋体" w:hint="eastAsia"/>
          <w:szCs w:val="21"/>
          <w:lang w:eastAsia="zh-CN"/>
        </w:rPr>
        <w:t>双方的业务活动坚持公平、公开、公正和诚信的原则</w:t>
      </w:r>
      <w:r>
        <w:rPr>
          <w:rFonts w:ascii="宋体" w:hAnsi="宋体" w:cs="宋体"/>
          <w:szCs w:val="21"/>
          <w:lang w:eastAsia="zh-CN"/>
        </w:rPr>
        <w:t>(</w:t>
      </w:r>
      <w:r>
        <w:rPr>
          <w:rFonts w:ascii="宋体" w:hAnsi="宋体" w:cs="宋体" w:hint="eastAsia"/>
          <w:szCs w:val="21"/>
          <w:lang w:eastAsia="zh-CN"/>
        </w:rPr>
        <w:t>法律法规另有规定除外</w:t>
      </w:r>
      <w:r>
        <w:rPr>
          <w:rFonts w:ascii="宋体" w:hAnsi="宋体" w:cs="宋体"/>
          <w:szCs w:val="21"/>
          <w:lang w:eastAsia="zh-CN"/>
        </w:rPr>
        <w:t>)</w:t>
      </w:r>
      <w:r>
        <w:rPr>
          <w:rFonts w:ascii="宋体" w:hAnsi="宋体" w:cs="宋体" w:hint="eastAsia"/>
          <w:szCs w:val="21"/>
          <w:lang w:eastAsia="zh-CN"/>
        </w:rPr>
        <w:t>，不得损害国家、集体和对方利益，不得违反工程建设管理规章制度。</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 xml:space="preserve">    (</w:t>
      </w:r>
      <w:r>
        <w:rPr>
          <w:rFonts w:ascii="宋体" w:hAnsi="宋体" w:cs="宋体" w:hint="eastAsia"/>
          <w:szCs w:val="21"/>
          <w:lang w:eastAsia="zh-CN"/>
        </w:rPr>
        <w:t>四</w:t>
      </w:r>
      <w:r>
        <w:rPr>
          <w:rFonts w:ascii="宋体" w:hAnsi="宋体" w:cs="宋体"/>
          <w:szCs w:val="21"/>
          <w:lang w:eastAsia="zh-CN"/>
        </w:rPr>
        <w:t>)</w:t>
      </w:r>
      <w:r>
        <w:rPr>
          <w:rFonts w:ascii="宋体" w:hAnsi="宋体" w:cs="宋体" w:hint="eastAsia"/>
          <w:szCs w:val="21"/>
          <w:lang w:eastAsia="zh-CN"/>
        </w:rPr>
        <w:t>建立健全廉洁制度，开展廉洁教育，设立廉洁告示牌，公布举报电话，监督并认真查处违法违纪行为。</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 xml:space="preserve">    (</w:t>
      </w:r>
      <w:r>
        <w:rPr>
          <w:rFonts w:ascii="宋体" w:hAnsi="宋体" w:cs="宋体" w:hint="eastAsia"/>
          <w:szCs w:val="21"/>
          <w:lang w:eastAsia="zh-CN"/>
        </w:rPr>
        <w:t>五</w:t>
      </w:r>
      <w:r>
        <w:rPr>
          <w:rFonts w:ascii="宋体" w:hAnsi="宋体" w:cs="宋体"/>
          <w:szCs w:val="21"/>
          <w:lang w:eastAsia="zh-CN"/>
        </w:rPr>
        <w:t>)</w:t>
      </w:r>
      <w:r>
        <w:rPr>
          <w:rFonts w:ascii="宋体" w:hAnsi="宋体" w:cs="宋体" w:hint="eastAsia"/>
          <w:szCs w:val="21"/>
          <w:lang w:eastAsia="zh-CN"/>
        </w:rPr>
        <w:t>发现对方在业务活动中有违反廉洁建设规定的行为，应及时给予提醒和纠正。</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 xml:space="preserve">    (</w:t>
      </w:r>
      <w:r>
        <w:rPr>
          <w:rFonts w:ascii="宋体" w:hAnsi="宋体" w:cs="宋体" w:hint="eastAsia"/>
          <w:szCs w:val="21"/>
          <w:lang w:eastAsia="zh-CN"/>
        </w:rPr>
        <w:t>六</w:t>
      </w:r>
      <w:r>
        <w:rPr>
          <w:rFonts w:ascii="宋体" w:hAnsi="宋体" w:cs="宋体"/>
          <w:szCs w:val="21"/>
          <w:lang w:eastAsia="zh-CN"/>
        </w:rPr>
        <w:t>)</w:t>
      </w:r>
      <w:r>
        <w:rPr>
          <w:rFonts w:ascii="宋体" w:hAnsi="宋体" w:cs="宋体" w:hint="eastAsia"/>
          <w:szCs w:val="21"/>
          <w:lang w:eastAsia="zh-CN"/>
        </w:rPr>
        <w:t>发现对方严重违反廉洁建设的行为，应向其上级部门或纪检、监察等有关机关举报。影响合同履行的，可按合同中关于合同解除的约定处理。</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第二条甲方责任</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 xml:space="preserve">    (</w:t>
      </w:r>
      <w:r>
        <w:rPr>
          <w:rFonts w:ascii="宋体" w:hAnsi="宋体" w:cs="宋体" w:hint="eastAsia"/>
          <w:szCs w:val="21"/>
          <w:lang w:eastAsia="zh-CN"/>
        </w:rPr>
        <w:t>一</w:t>
      </w:r>
      <w:r>
        <w:rPr>
          <w:rFonts w:ascii="宋体" w:hAnsi="宋体" w:cs="宋体"/>
          <w:szCs w:val="21"/>
          <w:lang w:eastAsia="zh-CN"/>
        </w:rPr>
        <w:t>)</w:t>
      </w:r>
      <w:r>
        <w:rPr>
          <w:rFonts w:ascii="宋体" w:hAnsi="宋体" w:cs="宋体" w:hint="eastAsia"/>
          <w:szCs w:val="21"/>
          <w:lang w:eastAsia="zh-CN"/>
        </w:rPr>
        <w:t>甲方作为工程项目的建设单位，全面负责工程建设的进度、质量和资金管理，认真履行合同规定的甲方责任。</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 xml:space="preserve">    (</w:t>
      </w:r>
      <w:r>
        <w:rPr>
          <w:rFonts w:ascii="宋体" w:hAnsi="宋体" w:cs="宋体" w:hint="eastAsia"/>
          <w:szCs w:val="21"/>
          <w:lang w:eastAsia="zh-CN"/>
        </w:rPr>
        <w:t>二</w:t>
      </w:r>
      <w:r>
        <w:rPr>
          <w:rFonts w:ascii="宋体" w:hAnsi="宋体" w:cs="宋体"/>
          <w:szCs w:val="21"/>
          <w:lang w:eastAsia="zh-CN"/>
        </w:rPr>
        <w:t>)</w:t>
      </w:r>
      <w:r>
        <w:rPr>
          <w:rFonts w:ascii="宋体" w:hAnsi="宋体" w:cs="宋体" w:hint="eastAsia"/>
          <w:szCs w:val="21"/>
          <w:lang w:eastAsia="zh-CN"/>
        </w:rPr>
        <w:t>甲方人员不得索要或接受乙方的财物和其他利益。财物是指现金、有价证券和实物。包括促销费、宣传费、赞助费、科研费、劳务费、咨询费、佣金等，或者予以报销各种费用。其他利益是指提供国内外各种名义的旅游、考察等给付财物以外的其他手段。</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 xml:space="preserve">    (</w:t>
      </w:r>
      <w:r>
        <w:rPr>
          <w:rFonts w:ascii="宋体" w:hAnsi="宋体" w:cs="宋体" w:hint="eastAsia"/>
          <w:szCs w:val="21"/>
          <w:lang w:eastAsia="zh-CN"/>
        </w:rPr>
        <w:t>三</w:t>
      </w:r>
      <w:r>
        <w:rPr>
          <w:rFonts w:ascii="宋体" w:hAnsi="宋体" w:cs="宋体"/>
          <w:szCs w:val="21"/>
          <w:lang w:eastAsia="zh-CN"/>
        </w:rPr>
        <w:t>)</w:t>
      </w:r>
      <w:r>
        <w:rPr>
          <w:rFonts w:ascii="宋体" w:hAnsi="宋体" w:cs="宋体" w:hint="eastAsia"/>
          <w:szCs w:val="21"/>
          <w:lang w:eastAsia="zh-CN"/>
        </w:rPr>
        <w:t>甲方人员不得参加乙方安排的宴请</w:t>
      </w:r>
      <w:r>
        <w:rPr>
          <w:rFonts w:ascii="宋体" w:hAnsi="宋体" w:cs="宋体"/>
          <w:szCs w:val="21"/>
          <w:lang w:eastAsia="zh-CN"/>
        </w:rPr>
        <w:t>(</w:t>
      </w:r>
      <w:r>
        <w:rPr>
          <w:rFonts w:ascii="宋体" w:hAnsi="宋体" w:cs="宋体" w:hint="eastAsia"/>
          <w:szCs w:val="21"/>
          <w:lang w:eastAsia="zh-CN"/>
        </w:rPr>
        <w:t>工作餐除外</w:t>
      </w:r>
      <w:r>
        <w:rPr>
          <w:rFonts w:ascii="宋体" w:hAnsi="宋体" w:cs="宋体"/>
          <w:szCs w:val="21"/>
          <w:lang w:eastAsia="zh-CN"/>
        </w:rPr>
        <w:t>)</w:t>
      </w:r>
      <w:r>
        <w:rPr>
          <w:rFonts w:ascii="宋体" w:hAnsi="宋体" w:cs="宋体" w:hint="eastAsia"/>
          <w:szCs w:val="21"/>
          <w:lang w:eastAsia="zh-CN"/>
        </w:rPr>
        <w:t>和娱乐活动；不得接受乙方提供的通讯工具、交通工具和高档办公用品等。</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 xml:space="preserve">    (</w:t>
      </w:r>
      <w:r>
        <w:rPr>
          <w:rFonts w:ascii="宋体" w:hAnsi="宋体" w:cs="宋体" w:hint="eastAsia"/>
          <w:szCs w:val="21"/>
          <w:lang w:eastAsia="zh-CN"/>
        </w:rPr>
        <w:t>四</w:t>
      </w:r>
      <w:r>
        <w:rPr>
          <w:rFonts w:ascii="宋体" w:hAnsi="宋体" w:cs="宋体"/>
          <w:szCs w:val="21"/>
          <w:lang w:eastAsia="zh-CN"/>
        </w:rPr>
        <w:t>)</w:t>
      </w:r>
      <w:r>
        <w:rPr>
          <w:rFonts w:ascii="宋体" w:hAnsi="宋体" w:cs="宋体" w:hint="eastAsia"/>
          <w:szCs w:val="21"/>
          <w:lang w:eastAsia="zh-CN"/>
        </w:rPr>
        <w:t>甲方人员不得要求或者接受乙方为其住房装修、婚丧喜庆活动、配偶子女的工作等安排提方便。</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 xml:space="preserve">    (</w:t>
      </w:r>
      <w:r>
        <w:rPr>
          <w:rFonts w:ascii="宋体" w:hAnsi="宋体" w:cs="宋体" w:hint="eastAsia"/>
          <w:szCs w:val="21"/>
          <w:lang w:eastAsia="zh-CN"/>
        </w:rPr>
        <w:t>五</w:t>
      </w:r>
      <w:r>
        <w:rPr>
          <w:rFonts w:ascii="宋体" w:hAnsi="宋体" w:cs="宋体"/>
          <w:szCs w:val="21"/>
          <w:lang w:eastAsia="zh-CN"/>
        </w:rPr>
        <w:t>)</w:t>
      </w:r>
      <w:r>
        <w:rPr>
          <w:rFonts w:ascii="宋体" w:hAnsi="宋体" w:cs="宋体" w:hint="eastAsia"/>
          <w:szCs w:val="21"/>
          <w:lang w:eastAsia="zh-CN"/>
        </w:rPr>
        <w:t>甲方人员及其配偶、子女等亲友不得从事与乙方有关的工程材料设备供应、工程分包、劳务等经济活动。</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lastRenderedPageBreak/>
        <w:t xml:space="preserve">    (</w:t>
      </w:r>
      <w:r>
        <w:rPr>
          <w:rFonts w:ascii="宋体" w:hAnsi="宋体" w:cs="宋体" w:hint="eastAsia"/>
          <w:szCs w:val="21"/>
          <w:lang w:eastAsia="zh-CN"/>
        </w:rPr>
        <w:t>六</w:t>
      </w:r>
      <w:r>
        <w:rPr>
          <w:rFonts w:ascii="宋体" w:hAnsi="宋体" w:cs="宋体"/>
          <w:szCs w:val="21"/>
          <w:lang w:eastAsia="zh-CN"/>
        </w:rPr>
        <w:t>)</w:t>
      </w:r>
      <w:r>
        <w:rPr>
          <w:rFonts w:ascii="宋体" w:hAnsi="宋体" w:cs="宋体" w:hint="eastAsia"/>
          <w:szCs w:val="21"/>
          <w:lang w:eastAsia="zh-CN"/>
        </w:rPr>
        <w:t>甲方人员不得以任何理由向乙方推荐分包单位或推销材料，不得要求乙方购买合同约定以外的材料和设备。</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第三条乙方责任</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 xml:space="preserve">    (</w:t>
      </w:r>
      <w:r>
        <w:rPr>
          <w:rFonts w:ascii="宋体" w:hAnsi="宋体" w:cs="宋体" w:hint="eastAsia"/>
          <w:szCs w:val="21"/>
          <w:lang w:eastAsia="zh-CN"/>
        </w:rPr>
        <w:t>一</w:t>
      </w:r>
      <w:r>
        <w:rPr>
          <w:rFonts w:ascii="宋体" w:hAnsi="宋体" w:cs="宋体"/>
          <w:szCs w:val="21"/>
          <w:lang w:eastAsia="zh-CN"/>
        </w:rPr>
        <w:t>)</w:t>
      </w:r>
      <w:r>
        <w:rPr>
          <w:rFonts w:ascii="宋体" w:hAnsi="宋体" w:cs="宋体" w:hint="eastAsia"/>
          <w:szCs w:val="21"/>
          <w:lang w:eastAsia="zh-CN"/>
        </w:rPr>
        <w:t>乙方作为工程项目的施工责任主体，严格执行工程建设法律、法规和强制性标准与规范，依照合同负责承担工程建设的进度、质量、资金控制。</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 xml:space="preserve">    (</w:t>
      </w:r>
      <w:r>
        <w:rPr>
          <w:rFonts w:ascii="宋体" w:hAnsi="宋体" w:cs="宋体" w:hint="eastAsia"/>
          <w:szCs w:val="21"/>
          <w:lang w:eastAsia="zh-CN"/>
        </w:rPr>
        <w:t>二</w:t>
      </w:r>
      <w:r>
        <w:rPr>
          <w:rFonts w:ascii="宋体" w:hAnsi="宋体" w:cs="宋体"/>
          <w:szCs w:val="21"/>
          <w:lang w:eastAsia="zh-CN"/>
        </w:rPr>
        <w:t>)</w:t>
      </w:r>
      <w:r>
        <w:rPr>
          <w:rFonts w:ascii="宋体" w:hAnsi="宋体" w:cs="宋体" w:hint="eastAsia"/>
          <w:szCs w:val="21"/>
          <w:lang w:eastAsia="zh-CN"/>
        </w:rPr>
        <w:t>乙方不得以任何理由向甲方人员给付财物和其他利益。财物是指现金、有价证券和实物。包括促销费、宣传费、赞助费、科研费、劳务费、咨询费、佣金等，或者予以报销各种费用。其他利益是指提供国内外各种名义的旅游、考察等给付财物以外的其他手段。</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 xml:space="preserve">    (</w:t>
      </w:r>
      <w:r>
        <w:rPr>
          <w:rFonts w:ascii="宋体" w:hAnsi="宋体" w:cs="宋体" w:hint="eastAsia"/>
          <w:szCs w:val="21"/>
          <w:lang w:eastAsia="zh-CN"/>
        </w:rPr>
        <w:t>三</w:t>
      </w:r>
      <w:r>
        <w:rPr>
          <w:rFonts w:ascii="宋体" w:hAnsi="宋体" w:cs="宋体"/>
          <w:szCs w:val="21"/>
          <w:lang w:eastAsia="zh-CN"/>
        </w:rPr>
        <w:t>)</w:t>
      </w:r>
      <w:r>
        <w:rPr>
          <w:rFonts w:ascii="宋体" w:hAnsi="宋体" w:cs="宋体" w:hint="eastAsia"/>
          <w:szCs w:val="21"/>
          <w:lang w:eastAsia="zh-CN"/>
        </w:rPr>
        <w:t>乙方不得以任何理由安排甲方人员参加宴请</w:t>
      </w:r>
      <w:r>
        <w:rPr>
          <w:rFonts w:ascii="宋体" w:hAnsi="宋体" w:cs="宋体"/>
          <w:szCs w:val="21"/>
          <w:lang w:eastAsia="zh-CN"/>
        </w:rPr>
        <w:t>(</w:t>
      </w:r>
      <w:r>
        <w:rPr>
          <w:rFonts w:ascii="宋体" w:hAnsi="宋体" w:cs="宋体" w:hint="eastAsia"/>
          <w:szCs w:val="21"/>
          <w:lang w:eastAsia="zh-CN"/>
        </w:rPr>
        <w:t>工作餐除外</w:t>
      </w:r>
      <w:r>
        <w:rPr>
          <w:rFonts w:ascii="宋体" w:hAnsi="宋体" w:cs="宋体"/>
          <w:szCs w:val="21"/>
          <w:lang w:eastAsia="zh-CN"/>
        </w:rPr>
        <w:t>)</w:t>
      </w:r>
      <w:r>
        <w:rPr>
          <w:rFonts w:ascii="宋体" w:hAnsi="宋体" w:cs="宋体" w:hint="eastAsia"/>
          <w:szCs w:val="21"/>
          <w:lang w:eastAsia="zh-CN"/>
        </w:rPr>
        <w:t>及娱乐活动，提供通讯工具、交通工具和高档办公用品。</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 xml:space="preserve">    (</w:t>
      </w:r>
      <w:r>
        <w:rPr>
          <w:rFonts w:ascii="宋体" w:hAnsi="宋体" w:cs="宋体" w:hint="eastAsia"/>
          <w:szCs w:val="21"/>
          <w:lang w:eastAsia="zh-CN"/>
        </w:rPr>
        <w:t>四</w:t>
      </w:r>
      <w:r>
        <w:rPr>
          <w:rFonts w:ascii="宋体" w:hAnsi="宋体" w:cs="宋体"/>
          <w:szCs w:val="21"/>
          <w:lang w:eastAsia="zh-CN"/>
        </w:rPr>
        <w:t>)</w:t>
      </w:r>
      <w:r>
        <w:rPr>
          <w:rFonts w:ascii="宋体" w:hAnsi="宋体" w:cs="宋体" w:hint="eastAsia"/>
          <w:szCs w:val="21"/>
          <w:lang w:eastAsia="zh-CN"/>
        </w:rPr>
        <w:t>乙方不向甲方人员的住房装修、婚丧喜庆活动、配偶子女工作等安排提供便利。</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 xml:space="preserve">    (</w:t>
      </w:r>
      <w:r>
        <w:rPr>
          <w:rFonts w:ascii="宋体" w:hAnsi="宋体" w:cs="宋体" w:hint="eastAsia"/>
          <w:szCs w:val="21"/>
          <w:lang w:eastAsia="zh-CN"/>
        </w:rPr>
        <w:t>五</w:t>
      </w:r>
      <w:r>
        <w:rPr>
          <w:rFonts w:ascii="宋体" w:hAnsi="宋体" w:cs="宋体"/>
          <w:szCs w:val="21"/>
          <w:lang w:eastAsia="zh-CN"/>
        </w:rPr>
        <w:t>)</w:t>
      </w:r>
      <w:r>
        <w:rPr>
          <w:rFonts w:ascii="宋体" w:hAnsi="宋体" w:cs="宋体" w:hint="eastAsia"/>
          <w:szCs w:val="21"/>
          <w:lang w:eastAsia="zh-CN"/>
        </w:rPr>
        <w:t>乙方不接受甲方人员及其配偶、子女等亲友从事或明示、暗示干涉工程材料设备供应、工程分包、劳务等经济活动的要求。</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第四条违约责任</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 xml:space="preserve">    (</w:t>
      </w:r>
      <w:r>
        <w:rPr>
          <w:rFonts w:ascii="宋体" w:hAnsi="宋体" w:cs="宋体" w:hint="eastAsia"/>
          <w:szCs w:val="21"/>
          <w:lang w:eastAsia="zh-CN"/>
        </w:rPr>
        <w:t>一</w:t>
      </w:r>
      <w:r>
        <w:rPr>
          <w:rFonts w:ascii="宋体" w:hAnsi="宋体" w:cs="宋体"/>
          <w:szCs w:val="21"/>
          <w:lang w:eastAsia="zh-CN"/>
        </w:rPr>
        <w:t>)</w:t>
      </w:r>
      <w:r>
        <w:rPr>
          <w:rFonts w:ascii="宋体" w:hAnsi="宋体" w:cs="宋体" w:hint="eastAsia"/>
          <w:szCs w:val="21"/>
          <w:lang w:eastAsia="zh-CN"/>
        </w:rPr>
        <w:t>甲方人员违反本协议第一条和第二条规定的，按照管理权限，依据有关法律和规定给予党纪、政纪处分或组织处理，涉嫌犯罪的，移交司法机关追究刑事责任；给乙方造成经济损失的，应予赔偿。</w:t>
      </w:r>
    </w:p>
    <w:p w:rsidR="00710E59" w:rsidRDefault="00A01021">
      <w:pPr>
        <w:spacing w:line="440" w:lineRule="exact"/>
        <w:ind w:firstLineChars="200" w:firstLine="440"/>
        <w:rPr>
          <w:rFonts w:ascii="宋体" w:cs="宋体"/>
          <w:szCs w:val="21"/>
          <w:lang w:eastAsia="zh-CN"/>
        </w:rPr>
      </w:pPr>
      <w:r>
        <w:rPr>
          <w:rFonts w:ascii="宋体" w:hAnsi="宋体" w:cs="宋体"/>
          <w:szCs w:val="21"/>
          <w:lang w:eastAsia="zh-CN"/>
        </w:rPr>
        <w:t xml:space="preserve">    (</w:t>
      </w:r>
      <w:r>
        <w:rPr>
          <w:rFonts w:ascii="宋体" w:hAnsi="宋体" w:cs="宋体" w:hint="eastAsia"/>
          <w:szCs w:val="21"/>
          <w:lang w:eastAsia="zh-CN"/>
        </w:rPr>
        <w:t>二</w:t>
      </w:r>
      <w:r>
        <w:rPr>
          <w:rFonts w:ascii="宋体" w:hAnsi="宋体" w:cs="宋体"/>
          <w:szCs w:val="21"/>
          <w:lang w:eastAsia="zh-CN"/>
        </w:rPr>
        <w:t>)</w:t>
      </w:r>
      <w:r>
        <w:rPr>
          <w:rFonts w:ascii="宋体" w:hAnsi="宋体" w:cs="宋体" w:hint="eastAsia"/>
          <w:szCs w:val="21"/>
          <w:lang w:eastAsia="zh-CN"/>
        </w:rPr>
        <w:t>乙方人员违反本协议第一条和第三条规定的，一经查出，由甲方有关主管部门对乙方扣减应付工程款的</w:t>
      </w:r>
      <w:r>
        <w:rPr>
          <w:rFonts w:ascii="宋体" w:hAnsi="宋体" w:cs="宋体"/>
          <w:szCs w:val="21"/>
          <w:lang w:eastAsia="zh-CN"/>
        </w:rPr>
        <w:t>3%-5%</w:t>
      </w:r>
      <w:r>
        <w:rPr>
          <w:rFonts w:ascii="宋体" w:hAnsi="宋体" w:cs="宋体" w:hint="eastAsia"/>
          <w:szCs w:val="21"/>
          <w:lang w:eastAsia="zh-CN"/>
        </w:rPr>
        <w:t>，或者中止工程建设合同，涉嫌犯罪的，移交司法机关追究刑事责任；给甲方造成经济损失的，应予赔偿。</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第五条协议生效</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本协议的有效期，自双方签署之日起至该工程竣工验收合格之日止。</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第六条协议法律效力</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本协议书作为工程施工合同的附件，与施工合同具有同等的法律效力，经双方签署后生效。</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第七条协议份数</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本协议一式伍份，双方各执贰份，甲方纪检监察室留存壹份。在签订后与工程建设合同一并送工程所在地建设行政主管部门或其指定</w:t>
      </w:r>
      <w:r>
        <w:rPr>
          <w:rFonts w:ascii="宋体" w:hAnsi="宋体" w:cs="宋体"/>
          <w:szCs w:val="21"/>
          <w:lang w:eastAsia="zh-CN"/>
        </w:rPr>
        <w:t>(</w:t>
      </w:r>
      <w:r>
        <w:rPr>
          <w:rFonts w:ascii="宋体" w:hAnsi="宋体" w:cs="宋体" w:hint="eastAsia"/>
          <w:szCs w:val="21"/>
          <w:lang w:eastAsia="zh-CN"/>
        </w:rPr>
        <w:t>委托</w:t>
      </w:r>
      <w:r>
        <w:rPr>
          <w:rFonts w:ascii="宋体" w:hAnsi="宋体" w:cs="宋体"/>
          <w:szCs w:val="21"/>
          <w:lang w:eastAsia="zh-CN"/>
        </w:rPr>
        <w:t>)</w:t>
      </w:r>
      <w:r>
        <w:rPr>
          <w:rFonts w:ascii="宋体" w:hAnsi="宋体" w:cs="宋体" w:hint="eastAsia"/>
          <w:szCs w:val="21"/>
          <w:lang w:eastAsia="zh-CN"/>
        </w:rPr>
        <w:t>的部门</w:t>
      </w:r>
      <w:r>
        <w:rPr>
          <w:rFonts w:ascii="宋体" w:hAnsi="宋体" w:cs="宋体"/>
          <w:szCs w:val="21"/>
          <w:lang w:eastAsia="zh-CN"/>
        </w:rPr>
        <w:t>(</w:t>
      </w:r>
      <w:r>
        <w:rPr>
          <w:rFonts w:ascii="宋体" w:hAnsi="宋体" w:cs="宋体" w:hint="eastAsia"/>
          <w:szCs w:val="21"/>
          <w:lang w:eastAsia="zh-CN"/>
        </w:rPr>
        <w:t>机构</w:t>
      </w:r>
      <w:r>
        <w:rPr>
          <w:rFonts w:ascii="宋体" w:hAnsi="宋体" w:cs="宋体"/>
          <w:szCs w:val="21"/>
          <w:lang w:eastAsia="zh-CN"/>
        </w:rPr>
        <w:t>)</w:t>
      </w:r>
      <w:r>
        <w:rPr>
          <w:rFonts w:ascii="宋体" w:hAnsi="宋体" w:cs="宋体" w:hint="eastAsia"/>
          <w:szCs w:val="21"/>
          <w:lang w:eastAsia="zh-CN"/>
        </w:rPr>
        <w:t>备案一份。</w:t>
      </w:r>
    </w:p>
    <w:p w:rsidR="00710E59" w:rsidRDefault="00710E59">
      <w:pPr>
        <w:spacing w:line="440" w:lineRule="exact"/>
        <w:ind w:firstLineChars="200" w:firstLine="440"/>
        <w:rPr>
          <w:rFonts w:ascii="宋体" w:cs="宋体"/>
          <w:szCs w:val="21"/>
          <w:lang w:eastAsia="zh-CN"/>
        </w:rPr>
      </w:pPr>
    </w:p>
    <w:p w:rsidR="00710E59" w:rsidRDefault="00710E59">
      <w:pPr>
        <w:spacing w:line="440" w:lineRule="exact"/>
        <w:ind w:firstLineChars="200" w:firstLine="440"/>
        <w:rPr>
          <w:rFonts w:ascii="宋体" w:cs="宋体"/>
          <w:szCs w:val="21"/>
          <w:lang w:eastAsia="zh-CN"/>
        </w:rPr>
      </w:pPr>
    </w:p>
    <w:p w:rsidR="00710E59" w:rsidRDefault="00710E59">
      <w:pPr>
        <w:spacing w:line="440" w:lineRule="exact"/>
        <w:ind w:firstLineChars="200" w:firstLine="440"/>
        <w:rPr>
          <w:rFonts w:ascii="宋体" w:cs="宋体"/>
          <w:szCs w:val="21"/>
          <w:lang w:eastAsia="zh-CN"/>
        </w:rPr>
      </w:pPr>
    </w:p>
    <w:p w:rsidR="00710E59" w:rsidRDefault="00A01021">
      <w:pPr>
        <w:spacing w:line="440" w:lineRule="exact"/>
        <w:ind w:firstLineChars="200" w:firstLine="440"/>
        <w:rPr>
          <w:rFonts w:ascii="宋体" w:cs="宋体"/>
          <w:szCs w:val="21"/>
        </w:rPr>
      </w:pPr>
      <w:r>
        <w:rPr>
          <w:rFonts w:ascii="宋体" w:hAnsi="宋体" w:cs="宋体" w:hint="eastAsia"/>
          <w:szCs w:val="21"/>
        </w:rPr>
        <w:t>甲方：</w:t>
      </w:r>
      <w:r>
        <w:rPr>
          <w:rFonts w:ascii="宋体" w:hAnsi="宋体" w:cs="宋体"/>
          <w:szCs w:val="21"/>
        </w:rPr>
        <w:t>(</w:t>
      </w:r>
      <w:r>
        <w:rPr>
          <w:rFonts w:ascii="宋体" w:hAnsi="宋体" w:cs="宋体" w:hint="eastAsia"/>
          <w:szCs w:val="21"/>
        </w:rPr>
        <w:t>公章</w:t>
      </w:r>
      <w:r>
        <w:rPr>
          <w:rFonts w:ascii="宋体" w:hAnsi="宋体" w:cs="宋体"/>
          <w:szCs w:val="21"/>
        </w:rPr>
        <w:t>)</w:t>
      </w:r>
      <w:r>
        <w:rPr>
          <w:rFonts w:ascii="宋体" w:hAnsi="宋体" w:cs="宋体" w:hint="eastAsia"/>
          <w:szCs w:val="21"/>
        </w:rPr>
        <w:t>：乙方：</w:t>
      </w:r>
      <w:r>
        <w:rPr>
          <w:rFonts w:ascii="宋体" w:hAnsi="宋体" w:cs="宋体"/>
          <w:szCs w:val="21"/>
        </w:rPr>
        <w:t>(</w:t>
      </w:r>
      <w:r>
        <w:rPr>
          <w:rFonts w:ascii="宋体" w:hAnsi="宋体" w:cs="宋体" w:hint="eastAsia"/>
          <w:szCs w:val="21"/>
        </w:rPr>
        <w:t>公章</w:t>
      </w:r>
      <w:r>
        <w:rPr>
          <w:rFonts w:ascii="宋体" w:hAnsi="宋体" w:cs="宋体"/>
          <w:szCs w:val="21"/>
        </w:rPr>
        <w:t>)</w:t>
      </w:r>
      <w:r>
        <w:rPr>
          <w:rFonts w:ascii="宋体" w:hAnsi="宋体" w:cs="宋体" w:hint="eastAsia"/>
          <w:szCs w:val="21"/>
        </w:rPr>
        <w:t>：</w:t>
      </w:r>
    </w:p>
    <w:p w:rsidR="00710E59" w:rsidRDefault="00710E59">
      <w:pPr>
        <w:spacing w:line="440" w:lineRule="exact"/>
        <w:ind w:firstLineChars="200" w:firstLine="440"/>
        <w:rPr>
          <w:rFonts w:ascii="宋体" w:cs="宋体"/>
          <w:szCs w:val="21"/>
        </w:rPr>
      </w:pPr>
    </w:p>
    <w:p w:rsidR="00710E59" w:rsidRDefault="00710E59">
      <w:pPr>
        <w:spacing w:line="440" w:lineRule="exact"/>
        <w:ind w:firstLineChars="200" w:firstLine="440"/>
        <w:rPr>
          <w:rFonts w:ascii="宋体" w:cs="宋体"/>
          <w:szCs w:val="21"/>
        </w:rPr>
      </w:pPr>
    </w:p>
    <w:p w:rsidR="00710E59" w:rsidRDefault="00A01021">
      <w:pPr>
        <w:spacing w:line="440" w:lineRule="exact"/>
        <w:ind w:firstLineChars="200" w:firstLine="440"/>
        <w:rPr>
          <w:rFonts w:ascii="宋体" w:cs="宋体"/>
          <w:szCs w:val="21"/>
        </w:rPr>
      </w:pPr>
      <w:r>
        <w:rPr>
          <w:rFonts w:ascii="宋体" w:hAnsi="宋体" w:cs="宋体" w:hint="eastAsia"/>
          <w:szCs w:val="21"/>
        </w:rPr>
        <w:t>地址：地址：</w:t>
      </w:r>
    </w:p>
    <w:p w:rsidR="00710E59" w:rsidRDefault="00A01021">
      <w:pPr>
        <w:spacing w:line="440" w:lineRule="exact"/>
        <w:ind w:firstLineChars="200" w:firstLine="440"/>
        <w:rPr>
          <w:rFonts w:ascii="宋体" w:cs="宋体"/>
          <w:szCs w:val="21"/>
        </w:rPr>
      </w:pPr>
      <w:r>
        <w:rPr>
          <w:rFonts w:ascii="宋体" w:hAnsi="宋体" w:cs="宋体" w:hint="eastAsia"/>
          <w:szCs w:val="21"/>
        </w:rPr>
        <w:t>法定代表人：法定代表人：</w:t>
      </w:r>
    </w:p>
    <w:p w:rsidR="00710E59" w:rsidRDefault="00A01021">
      <w:pPr>
        <w:spacing w:line="440" w:lineRule="exact"/>
        <w:ind w:firstLineChars="200" w:firstLine="440"/>
        <w:rPr>
          <w:rFonts w:ascii="宋体" w:cs="宋体"/>
          <w:szCs w:val="21"/>
        </w:rPr>
      </w:pPr>
      <w:r>
        <w:rPr>
          <w:rFonts w:ascii="宋体" w:hAnsi="宋体" w:cs="宋体" w:hint="eastAsia"/>
          <w:szCs w:val="21"/>
        </w:rPr>
        <w:t>委托代理人：委托代理人：</w:t>
      </w:r>
    </w:p>
    <w:p w:rsidR="00710E59" w:rsidRDefault="00710E59">
      <w:pPr>
        <w:spacing w:line="440" w:lineRule="exact"/>
        <w:ind w:firstLineChars="200" w:firstLine="440"/>
        <w:rPr>
          <w:rFonts w:ascii="宋体" w:cs="宋体"/>
          <w:szCs w:val="21"/>
        </w:rPr>
      </w:pPr>
    </w:p>
    <w:p w:rsidR="00710E59" w:rsidRDefault="00710E59">
      <w:pPr>
        <w:spacing w:line="440" w:lineRule="exact"/>
        <w:ind w:firstLineChars="200" w:firstLine="440"/>
        <w:rPr>
          <w:rFonts w:ascii="宋体" w:cs="宋体"/>
          <w:szCs w:val="21"/>
        </w:rPr>
      </w:pPr>
    </w:p>
    <w:p w:rsidR="00710E59" w:rsidRDefault="00A01021">
      <w:pPr>
        <w:spacing w:line="440" w:lineRule="exact"/>
        <w:ind w:firstLineChars="200" w:firstLine="440"/>
        <w:rPr>
          <w:rFonts w:ascii="宋体" w:cs="宋体"/>
          <w:szCs w:val="21"/>
        </w:rPr>
      </w:pPr>
      <w:r>
        <w:rPr>
          <w:rFonts w:ascii="宋体" w:cs="宋体"/>
          <w:szCs w:val="21"/>
        </w:rPr>
        <w:br w:type="page"/>
      </w:r>
      <w:r>
        <w:rPr>
          <w:rFonts w:ascii="宋体" w:hAnsi="宋体" w:cs="宋体" w:hint="eastAsia"/>
          <w:szCs w:val="21"/>
        </w:rPr>
        <w:lastRenderedPageBreak/>
        <w:t>附件</w:t>
      </w:r>
      <w:r>
        <w:rPr>
          <w:rFonts w:ascii="宋体" w:hAnsi="宋体" w:cs="宋体"/>
          <w:szCs w:val="21"/>
        </w:rPr>
        <w:t>3</w:t>
      </w:r>
      <w:r>
        <w:rPr>
          <w:rFonts w:ascii="宋体" w:hAnsi="宋体" w:cs="宋体" w:hint="eastAsia"/>
          <w:szCs w:val="21"/>
        </w:rPr>
        <w:t>：</w:t>
      </w:r>
    </w:p>
    <w:p w:rsidR="00710E59" w:rsidRDefault="00A01021">
      <w:pPr>
        <w:spacing w:line="440" w:lineRule="exact"/>
        <w:ind w:firstLineChars="200" w:firstLine="440"/>
        <w:jc w:val="center"/>
        <w:rPr>
          <w:rFonts w:ascii="宋体" w:cs="宋体"/>
          <w:szCs w:val="21"/>
          <w:lang w:eastAsia="zh-CN"/>
        </w:rPr>
      </w:pPr>
      <w:r>
        <w:rPr>
          <w:rFonts w:ascii="宋体" w:hAnsi="宋体" w:cs="宋体" w:hint="eastAsia"/>
          <w:szCs w:val="21"/>
          <w:lang w:eastAsia="zh-CN"/>
        </w:rPr>
        <w:t>工程款支付承诺函</w:t>
      </w:r>
    </w:p>
    <w:p w:rsidR="00710E59" w:rsidRDefault="00710E59">
      <w:pPr>
        <w:spacing w:line="440" w:lineRule="exact"/>
        <w:ind w:firstLineChars="200" w:firstLine="440"/>
        <w:rPr>
          <w:rFonts w:ascii="宋体" w:cs="宋体"/>
          <w:szCs w:val="21"/>
          <w:lang w:eastAsia="zh-CN"/>
        </w:rPr>
      </w:pPr>
    </w:p>
    <w:p w:rsidR="00710E59" w:rsidRDefault="00A01021">
      <w:pPr>
        <w:spacing w:line="440" w:lineRule="exact"/>
        <w:ind w:firstLineChars="200" w:firstLine="440"/>
        <w:rPr>
          <w:rFonts w:ascii="宋体" w:cs="宋体"/>
          <w:szCs w:val="21"/>
          <w:u w:val="single"/>
          <w:lang w:eastAsia="zh-CN"/>
        </w:rPr>
      </w:pPr>
      <w:r>
        <w:rPr>
          <w:rFonts w:ascii="宋体" w:hAnsi="宋体" w:cs="宋体" w:hint="eastAsia"/>
          <w:szCs w:val="21"/>
          <w:u w:val="single"/>
          <w:lang w:eastAsia="zh-CN"/>
        </w:rPr>
        <w:t>黄石市城发能源有限公司：</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依据贵公司与我公司就《》签订的合同相关条款，我公司每次都已如期收到贵公司支付的工程进度款，实际收款额度以所开票据为准。</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对贵公司支付的进度款，我公司保证优先、及时、全额支付我公司所属项目部所有工人（含农民工）的应得劳动报酬。</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我公司在此作如下承诺：</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若因我公司未及时和全额支付所属工人的劳动报酬，导致我公司所属工人出现投诉、上访、聚众闹事等过激行为的，我公司愿按参与人数</w:t>
      </w:r>
      <w:r>
        <w:rPr>
          <w:rFonts w:ascii="宋体" w:hAnsi="宋体" w:cs="宋体"/>
          <w:szCs w:val="21"/>
          <w:lang w:eastAsia="zh-CN"/>
        </w:rPr>
        <w:t>2</w:t>
      </w:r>
      <w:r>
        <w:rPr>
          <w:rFonts w:ascii="宋体" w:hAnsi="宋体" w:cs="宋体" w:hint="eastAsia"/>
          <w:szCs w:val="21"/>
          <w:lang w:eastAsia="zh-CN"/>
        </w:rPr>
        <w:t>万元</w:t>
      </w:r>
      <w:r>
        <w:rPr>
          <w:rFonts w:ascii="宋体" w:hAnsi="宋体" w:cs="宋体"/>
          <w:szCs w:val="21"/>
          <w:lang w:eastAsia="zh-CN"/>
        </w:rPr>
        <w:t>/</w:t>
      </w:r>
      <w:r>
        <w:rPr>
          <w:rFonts w:ascii="宋体" w:hAnsi="宋体" w:cs="宋体" w:hint="eastAsia"/>
          <w:szCs w:val="21"/>
          <w:lang w:eastAsia="zh-CN"/>
        </w:rPr>
        <w:t>人次支付贵公司违约金；若在社会舆论上造成对贵公司不利影响的，按媒体曝光与政府有关主管部门的通报批评次数，每次由向贵公司支付</w:t>
      </w:r>
      <w:r>
        <w:rPr>
          <w:rFonts w:ascii="宋体" w:hAnsi="宋体" w:cs="宋体"/>
          <w:szCs w:val="21"/>
          <w:lang w:eastAsia="zh-CN"/>
        </w:rPr>
        <w:t>5</w:t>
      </w:r>
      <w:r>
        <w:rPr>
          <w:rFonts w:ascii="宋体" w:hAnsi="宋体" w:cs="宋体" w:hint="eastAsia"/>
          <w:szCs w:val="21"/>
          <w:lang w:eastAsia="zh-CN"/>
        </w:rPr>
        <w:t>万元违约金，由贵公司从本项目工程进度款或保修款中扣除。</w:t>
      </w: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本承诺是不可撤销的，在合同终止前一直有效。</w:t>
      </w:r>
    </w:p>
    <w:p w:rsidR="00710E59" w:rsidRDefault="00710E59">
      <w:pPr>
        <w:spacing w:line="440" w:lineRule="exact"/>
        <w:ind w:firstLineChars="200" w:firstLine="440"/>
        <w:rPr>
          <w:rFonts w:ascii="宋体" w:cs="宋体"/>
          <w:szCs w:val="21"/>
          <w:lang w:eastAsia="zh-CN"/>
        </w:rPr>
      </w:pP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单位名称：（盖章）</w:t>
      </w:r>
    </w:p>
    <w:p w:rsidR="00710E59" w:rsidRDefault="00710E59">
      <w:pPr>
        <w:spacing w:line="440" w:lineRule="exact"/>
        <w:ind w:firstLineChars="200" w:firstLine="440"/>
        <w:rPr>
          <w:rFonts w:ascii="宋体" w:cs="宋体"/>
          <w:szCs w:val="21"/>
          <w:lang w:eastAsia="zh-CN"/>
        </w:rPr>
      </w:pP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项目经理：</w:t>
      </w:r>
    </w:p>
    <w:p w:rsidR="00710E59" w:rsidRDefault="00710E59">
      <w:pPr>
        <w:spacing w:line="440" w:lineRule="exact"/>
        <w:ind w:firstLineChars="200" w:firstLine="440"/>
        <w:rPr>
          <w:rFonts w:ascii="宋体" w:cs="宋体"/>
          <w:szCs w:val="21"/>
          <w:lang w:eastAsia="zh-CN"/>
        </w:rPr>
      </w:pP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t>承诺时间：</w:t>
      </w:r>
    </w:p>
    <w:p w:rsidR="00710E59" w:rsidRDefault="00710E59">
      <w:pPr>
        <w:spacing w:line="440" w:lineRule="exact"/>
        <w:ind w:firstLineChars="200" w:firstLine="440"/>
        <w:rPr>
          <w:rFonts w:ascii="宋体" w:cs="宋体"/>
          <w:szCs w:val="21"/>
          <w:lang w:eastAsia="zh-CN"/>
        </w:rPr>
      </w:pPr>
    </w:p>
    <w:p w:rsidR="00710E59" w:rsidRDefault="00710E59">
      <w:pPr>
        <w:ind w:firstLineChars="200" w:firstLine="440"/>
        <w:rPr>
          <w:rFonts w:ascii="宋体" w:cs="宋体"/>
          <w:lang w:eastAsia="zh-CN"/>
        </w:rPr>
      </w:pPr>
    </w:p>
    <w:p w:rsidR="00710E59" w:rsidRDefault="00710E59">
      <w:pPr>
        <w:ind w:firstLineChars="200" w:firstLine="440"/>
        <w:rPr>
          <w:lang w:eastAsia="zh-CN"/>
        </w:rPr>
      </w:pPr>
    </w:p>
    <w:p w:rsidR="00710E59" w:rsidRDefault="00710E59">
      <w:pPr>
        <w:ind w:firstLineChars="200" w:firstLine="440"/>
        <w:rPr>
          <w:lang w:eastAsia="zh-CN"/>
        </w:rPr>
      </w:pPr>
    </w:p>
    <w:p w:rsidR="00710E59" w:rsidRDefault="00710E59">
      <w:pPr>
        <w:ind w:firstLineChars="200" w:firstLine="440"/>
        <w:jc w:val="center"/>
        <w:rPr>
          <w:rFonts w:ascii="楷体_GB2312" w:eastAsia="楷体_GB2312"/>
          <w:lang w:eastAsia="zh-CN"/>
        </w:rPr>
      </w:pPr>
    </w:p>
    <w:p w:rsidR="00710E59" w:rsidRDefault="00710E59">
      <w:pPr>
        <w:spacing w:line="420" w:lineRule="exact"/>
        <w:ind w:firstLineChars="200" w:firstLine="440"/>
        <w:jc w:val="center"/>
        <w:rPr>
          <w:rFonts w:ascii="楷体_GB2312" w:eastAsia="楷体_GB2312"/>
          <w:lang w:eastAsia="zh-CN"/>
        </w:rPr>
      </w:pPr>
    </w:p>
    <w:p w:rsidR="00710E59" w:rsidRDefault="00710E59">
      <w:pPr>
        <w:ind w:firstLineChars="200" w:firstLine="440"/>
        <w:rPr>
          <w:lang w:eastAsia="zh-CN"/>
        </w:rPr>
      </w:pPr>
    </w:p>
    <w:p w:rsidR="00710E59" w:rsidRDefault="00710E59">
      <w:pPr>
        <w:ind w:firstLineChars="200" w:firstLine="440"/>
        <w:jc w:val="center"/>
        <w:rPr>
          <w:rFonts w:ascii="楷体_GB2312" w:eastAsia="楷体_GB2312"/>
          <w:lang w:eastAsia="zh-CN"/>
        </w:rPr>
      </w:pPr>
    </w:p>
    <w:p w:rsidR="00710E59" w:rsidRDefault="00710E59">
      <w:pPr>
        <w:spacing w:line="420" w:lineRule="exact"/>
        <w:ind w:firstLineChars="200" w:firstLine="440"/>
        <w:jc w:val="center"/>
        <w:rPr>
          <w:rFonts w:ascii="楷体_GB2312" w:eastAsia="楷体_GB2312"/>
          <w:lang w:eastAsia="zh-CN"/>
        </w:rPr>
      </w:pPr>
    </w:p>
    <w:p w:rsidR="00710E59" w:rsidRDefault="00710E59">
      <w:pPr>
        <w:spacing w:line="420" w:lineRule="exact"/>
        <w:ind w:firstLineChars="200" w:firstLine="440"/>
        <w:jc w:val="center"/>
        <w:rPr>
          <w:rFonts w:ascii="楷体_GB2312" w:eastAsia="楷体_GB2312"/>
          <w:lang w:eastAsia="zh-CN"/>
        </w:rPr>
      </w:pPr>
    </w:p>
    <w:p w:rsidR="00710E59" w:rsidRDefault="00710E59">
      <w:pPr>
        <w:spacing w:line="420" w:lineRule="exact"/>
        <w:ind w:firstLineChars="200" w:firstLine="440"/>
        <w:jc w:val="center"/>
        <w:rPr>
          <w:rFonts w:ascii="楷体_GB2312" w:eastAsia="楷体_GB2312"/>
          <w:lang w:eastAsia="zh-CN"/>
        </w:rPr>
      </w:pPr>
    </w:p>
    <w:p w:rsidR="00710E59" w:rsidRDefault="00710E59">
      <w:pPr>
        <w:spacing w:line="420" w:lineRule="exact"/>
        <w:ind w:firstLineChars="200" w:firstLine="440"/>
        <w:jc w:val="center"/>
        <w:rPr>
          <w:rFonts w:ascii="楷体_GB2312" w:eastAsia="楷体_GB2312"/>
          <w:lang w:eastAsia="zh-CN"/>
        </w:rPr>
      </w:pPr>
    </w:p>
    <w:p w:rsidR="00710E59" w:rsidRDefault="00710E59">
      <w:pPr>
        <w:spacing w:line="420" w:lineRule="exact"/>
        <w:ind w:firstLineChars="200" w:firstLine="440"/>
        <w:jc w:val="center"/>
        <w:rPr>
          <w:rFonts w:ascii="楷体_GB2312" w:eastAsia="楷体_GB2312"/>
          <w:lang w:eastAsia="zh-CN"/>
        </w:rPr>
        <w:sectPr w:rsidR="00710E59">
          <w:footerReference w:type="even" r:id="rId22"/>
          <w:footerReference w:type="default" r:id="rId23"/>
          <w:pgSz w:w="11907" w:h="16840"/>
          <w:pgMar w:top="1701" w:right="1531" w:bottom="1588" w:left="1474" w:header="851" w:footer="992" w:gutter="0"/>
          <w:pgNumType w:start="108"/>
          <w:cols w:space="720"/>
          <w:docGrid w:linePitch="312"/>
        </w:sectPr>
      </w:pPr>
    </w:p>
    <w:p w:rsidR="00710E59" w:rsidRDefault="00A01021">
      <w:pPr>
        <w:spacing w:line="440" w:lineRule="exact"/>
        <w:ind w:firstLineChars="200" w:firstLine="440"/>
        <w:rPr>
          <w:rFonts w:ascii="宋体" w:cs="宋体"/>
          <w:szCs w:val="21"/>
          <w:lang w:eastAsia="zh-CN"/>
        </w:rPr>
      </w:pPr>
      <w:r>
        <w:rPr>
          <w:rFonts w:ascii="宋体" w:hAnsi="宋体" w:cs="宋体" w:hint="eastAsia"/>
          <w:szCs w:val="21"/>
          <w:lang w:eastAsia="zh-CN"/>
        </w:rPr>
        <w:lastRenderedPageBreak/>
        <w:t>附件</w:t>
      </w:r>
      <w:r>
        <w:rPr>
          <w:rFonts w:ascii="宋体" w:hAnsi="宋体" w:cs="宋体"/>
          <w:szCs w:val="21"/>
          <w:lang w:eastAsia="zh-CN"/>
        </w:rPr>
        <w:t>4</w:t>
      </w:r>
      <w:r>
        <w:rPr>
          <w:rFonts w:ascii="宋体" w:hAnsi="宋体" w:cs="宋体" w:hint="eastAsia"/>
          <w:szCs w:val="21"/>
          <w:lang w:eastAsia="zh-CN"/>
        </w:rPr>
        <w:t>：</w:t>
      </w:r>
    </w:p>
    <w:p w:rsidR="00710E59" w:rsidRDefault="00A01021">
      <w:pPr>
        <w:spacing w:line="360" w:lineRule="auto"/>
        <w:ind w:firstLineChars="200" w:firstLine="440"/>
        <w:rPr>
          <w:rFonts w:ascii="宋体" w:hAnsi="宋体" w:cs="宋体"/>
          <w:b/>
          <w:sz w:val="24"/>
          <w:szCs w:val="24"/>
          <w:lang w:eastAsia="zh-CN"/>
        </w:rPr>
      </w:pPr>
      <w:r>
        <w:rPr>
          <w:rFonts w:ascii="宋体" w:hAnsi="宋体" w:cs="宋体" w:hint="eastAsia"/>
          <w:szCs w:val="21"/>
          <w:lang w:eastAsia="zh-CN"/>
        </w:rPr>
        <w:t>项目管理机构不变更承诺函</w:t>
      </w:r>
    </w:p>
    <w:p w:rsidR="00710E59" w:rsidRDefault="00710E59">
      <w:pPr>
        <w:rPr>
          <w:rFonts w:ascii="宋体" w:hAnsi="宋体"/>
          <w:szCs w:val="21"/>
          <w:lang w:eastAsia="zh-CN"/>
        </w:rPr>
      </w:pPr>
    </w:p>
    <w:p w:rsidR="00710E59" w:rsidRDefault="00A01021">
      <w:pPr>
        <w:pStyle w:val="1"/>
        <w:ind w:right="18"/>
        <w:jc w:val="center"/>
        <w:rPr>
          <w:b w:val="0"/>
          <w:bCs w:val="0"/>
          <w:lang w:eastAsia="zh-CN"/>
        </w:rPr>
      </w:pPr>
      <w:r>
        <w:rPr>
          <w:sz w:val="24"/>
          <w:lang w:eastAsia="zh-CN"/>
        </w:rPr>
        <w:br w:type="page"/>
      </w:r>
      <w:bookmarkStart w:id="122" w:name="_Toc12235"/>
      <w:r>
        <w:rPr>
          <w:lang w:eastAsia="zh-CN"/>
        </w:rPr>
        <w:lastRenderedPageBreak/>
        <w:t>第</w:t>
      </w:r>
      <w:r>
        <w:rPr>
          <w:rFonts w:hint="eastAsia"/>
          <w:lang w:eastAsia="zh-CN"/>
        </w:rPr>
        <w:t>五</w:t>
      </w:r>
      <w:r>
        <w:rPr>
          <w:lang w:eastAsia="zh-CN"/>
        </w:rPr>
        <w:t>章</w:t>
      </w:r>
      <w:bookmarkStart w:id="123" w:name="_bookmark5"/>
      <w:bookmarkStart w:id="124" w:name="第六章技术规范、图纸、技术资料及附件"/>
      <w:bookmarkEnd w:id="123"/>
      <w:bookmarkEnd w:id="124"/>
      <w:r>
        <w:rPr>
          <w:rFonts w:hint="eastAsia"/>
          <w:lang w:eastAsia="zh-CN"/>
        </w:rPr>
        <w:t xml:space="preserve"> 工程量清单</w:t>
      </w:r>
      <w:r>
        <w:rPr>
          <w:lang w:eastAsia="zh-CN"/>
        </w:rPr>
        <w:t>、图纸及附件</w:t>
      </w:r>
      <w:bookmarkEnd w:id="122"/>
    </w:p>
    <w:p w:rsidR="00710E59" w:rsidRDefault="00A01021">
      <w:pPr>
        <w:jc w:val="center"/>
        <w:rPr>
          <w:rFonts w:ascii="宋体" w:eastAsia="宋体" w:hAnsi="宋体" w:cs="宋体"/>
          <w:b/>
          <w:bCs/>
          <w:sz w:val="32"/>
          <w:szCs w:val="32"/>
          <w:lang w:eastAsia="zh-CN"/>
        </w:rPr>
      </w:pPr>
      <w:r>
        <w:rPr>
          <w:rFonts w:hint="eastAsia"/>
          <w:b/>
          <w:sz w:val="24"/>
          <w:lang w:eastAsia="zh-CN"/>
        </w:rPr>
        <w:t>（详见电子版另附）</w:t>
      </w:r>
    </w:p>
    <w:p w:rsidR="00710E59" w:rsidRDefault="00A01021">
      <w:pPr>
        <w:spacing w:line="460" w:lineRule="exact"/>
        <w:rPr>
          <w:rFonts w:asciiTheme="majorEastAsia" w:eastAsiaTheme="majorEastAsia" w:hAnsiTheme="majorEastAsia"/>
          <w:szCs w:val="21"/>
          <w:lang w:eastAsia="zh-CN"/>
        </w:rPr>
      </w:pPr>
      <w:r>
        <w:rPr>
          <w:rFonts w:asciiTheme="majorEastAsia" w:eastAsiaTheme="majorEastAsia" w:hAnsiTheme="majorEastAsia" w:hint="eastAsia"/>
          <w:szCs w:val="21"/>
          <w:lang w:eastAsia="zh-CN"/>
        </w:rPr>
        <w:t>说明：已标价工程量清单按第六章“工程量清单”中的相关清单表格式填写。构成合同文件的已标价工程量清单包括第六章“工程量清单”有关工程量清单、投标报价以及其他说明的内容。</w:t>
      </w:r>
    </w:p>
    <w:p w:rsidR="00710E59" w:rsidRDefault="00A01021">
      <w:pPr>
        <w:spacing w:line="460" w:lineRule="exact"/>
        <w:ind w:firstLineChars="200" w:firstLine="440"/>
        <w:rPr>
          <w:rFonts w:asciiTheme="majorEastAsia" w:eastAsiaTheme="majorEastAsia" w:hAnsiTheme="majorEastAsia"/>
          <w:szCs w:val="21"/>
          <w:lang w:eastAsia="zh-CN"/>
        </w:rPr>
      </w:pPr>
      <w:r>
        <w:rPr>
          <w:rFonts w:asciiTheme="majorEastAsia" w:eastAsiaTheme="majorEastAsia" w:hAnsiTheme="majorEastAsia" w:hint="eastAsia"/>
          <w:szCs w:val="21"/>
          <w:lang w:eastAsia="zh-CN"/>
        </w:rPr>
        <w:t>编制依据：</w:t>
      </w:r>
    </w:p>
    <w:p w:rsidR="00710E59" w:rsidRDefault="00A01021">
      <w:pPr>
        <w:spacing w:line="460" w:lineRule="exact"/>
        <w:ind w:firstLineChars="200" w:firstLine="440"/>
        <w:rPr>
          <w:rFonts w:asciiTheme="majorEastAsia" w:eastAsiaTheme="majorEastAsia" w:hAnsiTheme="majorEastAsia"/>
          <w:szCs w:val="21"/>
          <w:lang w:eastAsia="zh-CN"/>
        </w:rPr>
      </w:pPr>
      <w:r>
        <w:rPr>
          <w:rFonts w:asciiTheme="majorEastAsia" w:eastAsiaTheme="majorEastAsia" w:hAnsiTheme="majorEastAsia" w:hint="eastAsia"/>
          <w:szCs w:val="21"/>
          <w:lang w:eastAsia="zh-CN"/>
        </w:rPr>
        <w:t>根据工程量清单项目计量规范（2013-湖北）；</w:t>
      </w:r>
    </w:p>
    <w:p w:rsidR="00710E59" w:rsidRDefault="00A01021">
      <w:pPr>
        <w:spacing w:line="460" w:lineRule="exact"/>
        <w:ind w:firstLineChars="200" w:firstLine="440"/>
        <w:rPr>
          <w:rFonts w:asciiTheme="majorEastAsia" w:eastAsiaTheme="majorEastAsia" w:hAnsiTheme="majorEastAsia"/>
          <w:szCs w:val="21"/>
          <w:lang w:eastAsia="zh-CN"/>
        </w:rPr>
      </w:pPr>
      <w:r>
        <w:rPr>
          <w:rFonts w:asciiTheme="majorEastAsia" w:eastAsiaTheme="majorEastAsia" w:hAnsiTheme="majorEastAsia" w:hint="eastAsia"/>
          <w:szCs w:val="21"/>
          <w:lang w:eastAsia="zh-CN"/>
        </w:rPr>
        <w:t>依据《湖北省房屋建筑与装饰工程消耗量定额及全费用基价表（2018）》、《湖北省通用安装工程消耗量定额及全费用基价表（2018）》、《湖北省市政工程消耗量定额及全费用基价表（2018）》进行编制；</w:t>
      </w:r>
    </w:p>
    <w:p w:rsidR="00710E59" w:rsidRDefault="00A01021">
      <w:pPr>
        <w:spacing w:line="460" w:lineRule="exact"/>
        <w:ind w:firstLineChars="200" w:firstLine="440"/>
        <w:rPr>
          <w:rFonts w:asciiTheme="majorEastAsia" w:eastAsiaTheme="majorEastAsia" w:hAnsiTheme="majorEastAsia"/>
          <w:szCs w:val="21"/>
          <w:lang w:eastAsia="zh-CN"/>
        </w:rPr>
      </w:pPr>
      <w:r>
        <w:rPr>
          <w:rFonts w:asciiTheme="majorEastAsia" w:eastAsiaTheme="majorEastAsia" w:hAnsiTheme="majorEastAsia" w:hint="eastAsia"/>
          <w:szCs w:val="21"/>
          <w:lang w:eastAsia="zh-CN"/>
        </w:rPr>
        <w:t>本工程内的项目建设管理费、勘测设计费、设计文件评审费及生产准备费等按照按照《湖北省建设项目总投资组成及其他费用定额》的通知（鄂建［2006］26号文）的相关规定执行；</w:t>
      </w:r>
    </w:p>
    <w:p w:rsidR="00710E59" w:rsidRDefault="00A01021">
      <w:pPr>
        <w:spacing w:line="460" w:lineRule="exact"/>
        <w:ind w:firstLineChars="200" w:firstLine="440"/>
        <w:rPr>
          <w:rFonts w:asciiTheme="majorEastAsia" w:eastAsiaTheme="majorEastAsia" w:hAnsiTheme="majorEastAsia"/>
          <w:szCs w:val="21"/>
          <w:lang w:eastAsia="zh-CN"/>
        </w:rPr>
      </w:pPr>
      <w:r>
        <w:rPr>
          <w:rFonts w:asciiTheme="majorEastAsia" w:eastAsiaTheme="majorEastAsia" w:hAnsiTheme="majorEastAsia" w:hint="eastAsia"/>
          <w:szCs w:val="21"/>
          <w:lang w:eastAsia="zh-CN"/>
        </w:rPr>
        <w:t>材料设备价格：参照当期市场信息价。</w:t>
      </w:r>
    </w:p>
    <w:p w:rsidR="00710E59" w:rsidRDefault="00710E59">
      <w:pPr>
        <w:spacing w:line="460" w:lineRule="exact"/>
        <w:rPr>
          <w:rFonts w:ascii="宋体" w:hAnsi="宋体"/>
          <w:szCs w:val="21"/>
          <w:lang w:eastAsia="zh-CN"/>
        </w:rPr>
      </w:pPr>
    </w:p>
    <w:p w:rsidR="00710E59" w:rsidRDefault="00710E59">
      <w:pPr>
        <w:rPr>
          <w:b/>
          <w:sz w:val="24"/>
          <w:lang w:eastAsia="zh-CN"/>
        </w:rPr>
      </w:pPr>
    </w:p>
    <w:p w:rsidR="00710E59" w:rsidRDefault="00A01021">
      <w:pPr>
        <w:spacing w:line="460" w:lineRule="exact"/>
        <w:ind w:firstLineChars="200" w:firstLine="440"/>
        <w:rPr>
          <w:rFonts w:asciiTheme="majorEastAsia" w:eastAsiaTheme="majorEastAsia" w:hAnsiTheme="majorEastAsia"/>
          <w:szCs w:val="21"/>
          <w:lang w:eastAsia="zh-CN"/>
        </w:rPr>
      </w:pPr>
      <w:r>
        <w:rPr>
          <w:rFonts w:asciiTheme="majorEastAsia" w:eastAsiaTheme="majorEastAsia" w:hAnsiTheme="majorEastAsia" w:hint="eastAsia"/>
          <w:szCs w:val="21"/>
          <w:lang w:eastAsia="zh-CN"/>
        </w:rPr>
        <w:t>注：1.所有乙供设备、材料必须达到国家标准，经招标人同意，并满足供电局验收要求。2.本表中品牌为参考，投标人拟投入设备应与上述品牌性能类似优于上述品牌。</w:t>
      </w:r>
    </w:p>
    <w:p w:rsidR="00710E59" w:rsidRDefault="00A01021">
      <w:pPr>
        <w:widowControl/>
        <w:rPr>
          <w:rFonts w:ascii="宋体" w:eastAsia="宋体" w:hAnsi="宋体"/>
          <w:b/>
          <w:bCs/>
          <w:sz w:val="32"/>
          <w:szCs w:val="32"/>
          <w:lang w:eastAsia="zh-CN"/>
        </w:rPr>
      </w:pPr>
      <w:r>
        <w:rPr>
          <w:lang w:eastAsia="zh-CN"/>
        </w:rPr>
        <w:br w:type="page"/>
      </w:r>
    </w:p>
    <w:p w:rsidR="00710E59" w:rsidRDefault="00A01021">
      <w:pPr>
        <w:pStyle w:val="1"/>
        <w:ind w:left="15"/>
        <w:jc w:val="center"/>
        <w:rPr>
          <w:b w:val="0"/>
          <w:bCs w:val="0"/>
          <w:lang w:eastAsia="zh-CN"/>
        </w:rPr>
      </w:pPr>
      <w:bookmarkStart w:id="125" w:name="_Toc9551"/>
      <w:r>
        <w:rPr>
          <w:lang w:eastAsia="zh-CN"/>
        </w:rPr>
        <w:lastRenderedPageBreak/>
        <w:t>第</w:t>
      </w:r>
      <w:bookmarkStart w:id="126" w:name="_bookmark6"/>
      <w:bookmarkStart w:id="127" w:name="第七章投标文件格式"/>
      <w:bookmarkEnd w:id="126"/>
      <w:bookmarkEnd w:id="127"/>
      <w:r>
        <w:rPr>
          <w:rFonts w:hint="eastAsia"/>
          <w:lang w:eastAsia="zh-CN"/>
        </w:rPr>
        <w:t>六</w:t>
      </w:r>
      <w:r>
        <w:rPr>
          <w:lang w:eastAsia="zh-CN"/>
        </w:rPr>
        <w:t>章投标文件格式</w:t>
      </w:r>
      <w:bookmarkEnd w:id="125"/>
    </w:p>
    <w:p w:rsidR="00710E59" w:rsidRDefault="00710E59">
      <w:pPr>
        <w:spacing w:before="12"/>
        <w:rPr>
          <w:rFonts w:ascii="宋体" w:eastAsia="宋体" w:hAnsi="宋体" w:cs="宋体"/>
          <w:b/>
          <w:bCs/>
          <w:sz w:val="31"/>
          <w:szCs w:val="31"/>
          <w:lang w:eastAsia="zh-CN"/>
        </w:rPr>
      </w:pPr>
    </w:p>
    <w:p w:rsidR="00710E59" w:rsidRDefault="00A01021">
      <w:pPr>
        <w:pStyle w:val="2"/>
        <w:spacing w:before="0"/>
        <w:jc w:val="center"/>
        <w:rPr>
          <w:rFonts w:ascii="宋体" w:eastAsia="宋体" w:hAnsi="宋体" w:cs="宋体"/>
          <w:lang w:eastAsia="zh-CN"/>
        </w:rPr>
      </w:pPr>
      <w:bookmarkStart w:id="128" w:name="（项目名称）"/>
      <w:bookmarkEnd w:id="128"/>
      <w:r>
        <w:rPr>
          <w:rFonts w:ascii="宋体" w:eastAsia="宋体" w:hAnsi="宋体" w:cs="宋体"/>
          <w:lang w:eastAsia="zh-CN"/>
        </w:rPr>
        <w:t>（项目名称）</w:t>
      </w:r>
    </w:p>
    <w:p w:rsidR="00710E59" w:rsidRDefault="00710E59">
      <w:pPr>
        <w:rPr>
          <w:rFonts w:ascii="宋体" w:eastAsia="宋体" w:hAnsi="宋体" w:cs="宋体"/>
          <w:sz w:val="28"/>
          <w:szCs w:val="28"/>
          <w:lang w:eastAsia="zh-CN"/>
        </w:rPr>
      </w:pPr>
    </w:p>
    <w:p w:rsidR="00710E59" w:rsidRDefault="00710E59">
      <w:pPr>
        <w:rPr>
          <w:rFonts w:ascii="宋体" w:eastAsia="宋体" w:hAnsi="宋体" w:cs="宋体"/>
          <w:sz w:val="28"/>
          <w:szCs w:val="28"/>
          <w:lang w:eastAsia="zh-CN"/>
        </w:rPr>
      </w:pPr>
    </w:p>
    <w:p w:rsidR="00710E59" w:rsidRDefault="00710E59">
      <w:pPr>
        <w:spacing w:before="11"/>
        <w:rPr>
          <w:rFonts w:ascii="宋体" w:eastAsia="宋体" w:hAnsi="宋体" w:cs="宋体"/>
          <w:sz w:val="21"/>
          <w:szCs w:val="21"/>
          <w:lang w:eastAsia="zh-CN"/>
        </w:rPr>
      </w:pPr>
    </w:p>
    <w:p w:rsidR="00710E59" w:rsidRDefault="00A01021">
      <w:pPr>
        <w:tabs>
          <w:tab w:val="left" w:pos="882"/>
          <w:tab w:val="left" w:pos="1760"/>
          <w:tab w:val="left" w:pos="2641"/>
        </w:tabs>
        <w:ind w:left="1"/>
        <w:jc w:val="center"/>
        <w:rPr>
          <w:rFonts w:ascii="黑体" w:eastAsia="黑体" w:hAnsi="黑体" w:cs="黑体"/>
          <w:sz w:val="44"/>
          <w:szCs w:val="44"/>
          <w:lang w:eastAsia="zh-CN"/>
        </w:rPr>
      </w:pPr>
      <w:r>
        <w:rPr>
          <w:rFonts w:ascii="黑体" w:eastAsia="黑体" w:hAnsi="黑体" w:cs="黑体"/>
          <w:w w:val="95"/>
          <w:sz w:val="44"/>
          <w:szCs w:val="44"/>
          <w:lang w:eastAsia="zh-CN"/>
        </w:rPr>
        <w:t>投</w:t>
      </w:r>
      <w:r>
        <w:rPr>
          <w:rFonts w:ascii="黑体" w:eastAsia="黑体" w:hAnsi="黑体" w:cs="黑体"/>
          <w:w w:val="95"/>
          <w:sz w:val="44"/>
          <w:szCs w:val="44"/>
          <w:lang w:eastAsia="zh-CN"/>
        </w:rPr>
        <w:tab/>
        <w:t>标</w:t>
      </w:r>
      <w:r>
        <w:rPr>
          <w:rFonts w:ascii="黑体" w:eastAsia="黑体" w:hAnsi="黑体" w:cs="黑体"/>
          <w:w w:val="95"/>
          <w:sz w:val="44"/>
          <w:szCs w:val="44"/>
          <w:lang w:eastAsia="zh-CN"/>
        </w:rPr>
        <w:tab/>
        <w:t>文</w:t>
      </w:r>
      <w:r>
        <w:rPr>
          <w:rFonts w:ascii="黑体" w:eastAsia="黑体" w:hAnsi="黑体" w:cs="黑体"/>
          <w:w w:val="95"/>
          <w:sz w:val="44"/>
          <w:szCs w:val="44"/>
          <w:lang w:eastAsia="zh-CN"/>
        </w:rPr>
        <w:tab/>
      </w:r>
      <w:r>
        <w:rPr>
          <w:rFonts w:ascii="黑体" w:eastAsia="黑体" w:hAnsi="黑体" w:cs="黑体"/>
          <w:sz w:val="44"/>
          <w:szCs w:val="44"/>
          <w:lang w:eastAsia="zh-CN"/>
        </w:rPr>
        <w:t>件</w:t>
      </w:r>
    </w:p>
    <w:p w:rsidR="00710E59" w:rsidRDefault="00710E59">
      <w:pPr>
        <w:rPr>
          <w:rFonts w:ascii="黑体" w:eastAsia="黑体" w:hAnsi="黑体" w:cs="黑体"/>
          <w:sz w:val="44"/>
          <w:szCs w:val="44"/>
          <w:lang w:eastAsia="zh-CN"/>
        </w:rPr>
      </w:pPr>
    </w:p>
    <w:p w:rsidR="00710E59" w:rsidRDefault="00710E59">
      <w:pPr>
        <w:rPr>
          <w:rFonts w:ascii="黑体" w:eastAsia="黑体" w:hAnsi="黑体" w:cs="黑体"/>
          <w:sz w:val="44"/>
          <w:szCs w:val="44"/>
          <w:lang w:eastAsia="zh-CN"/>
        </w:rPr>
      </w:pPr>
    </w:p>
    <w:p w:rsidR="00710E59" w:rsidRDefault="00710E59">
      <w:pPr>
        <w:rPr>
          <w:rFonts w:ascii="黑体" w:eastAsia="黑体" w:hAnsi="黑体" w:cs="黑体"/>
          <w:sz w:val="44"/>
          <w:szCs w:val="44"/>
          <w:lang w:eastAsia="zh-CN"/>
        </w:rPr>
      </w:pPr>
    </w:p>
    <w:p w:rsidR="00710E59" w:rsidRDefault="00710E59">
      <w:pPr>
        <w:rPr>
          <w:rFonts w:ascii="黑体" w:eastAsia="黑体" w:hAnsi="黑体" w:cs="黑体"/>
          <w:sz w:val="44"/>
          <w:szCs w:val="44"/>
          <w:lang w:eastAsia="zh-CN"/>
        </w:rPr>
      </w:pPr>
    </w:p>
    <w:p w:rsidR="00710E59" w:rsidRDefault="00710E59">
      <w:pPr>
        <w:rPr>
          <w:rFonts w:ascii="黑体" w:eastAsia="黑体" w:hAnsi="黑体" w:cs="黑体"/>
          <w:sz w:val="44"/>
          <w:szCs w:val="44"/>
          <w:lang w:eastAsia="zh-CN"/>
        </w:rPr>
      </w:pPr>
    </w:p>
    <w:p w:rsidR="00710E59" w:rsidRDefault="00710E59">
      <w:pPr>
        <w:rPr>
          <w:rFonts w:ascii="黑体" w:eastAsia="黑体" w:hAnsi="黑体" w:cs="黑体"/>
          <w:sz w:val="44"/>
          <w:szCs w:val="44"/>
          <w:lang w:eastAsia="zh-CN"/>
        </w:rPr>
      </w:pPr>
    </w:p>
    <w:p w:rsidR="00710E59" w:rsidRDefault="00710E59">
      <w:pPr>
        <w:rPr>
          <w:rFonts w:ascii="黑体" w:eastAsia="黑体" w:hAnsi="黑体" w:cs="黑体"/>
          <w:sz w:val="44"/>
          <w:szCs w:val="44"/>
          <w:lang w:eastAsia="zh-CN"/>
        </w:rPr>
      </w:pPr>
    </w:p>
    <w:p w:rsidR="00710E59" w:rsidRDefault="00710E59">
      <w:pPr>
        <w:spacing w:before="9"/>
        <w:rPr>
          <w:rFonts w:ascii="黑体" w:eastAsia="黑体" w:hAnsi="黑体" w:cs="黑体"/>
          <w:sz w:val="42"/>
          <w:szCs w:val="42"/>
          <w:lang w:eastAsia="zh-CN"/>
        </w:rPr>
      </w:pPr>
    </w:p>
    <w:p w:rsidR="00710E59" w:rsidRDefault="00A01021">
      <w:pPr>
        <w:pStyle w:val="2"/>
        <w:spacing w:before="0" w:line="357" w:lineRule="auto"/>
        <w:ind w:left="1764" w:right="1758" w:hanging="3"/>
        <w:jc w:val="center"/>
        <w:rPr>
          <w:lang w:eastAsia="zh-CN"/>
        </w:rPr>
      </w:pPr>
      <w:bookmarkStart w:id="129" w:name="投标人：（盖单位章）"/>
      <w:bookmarkEnd w:id="129"/>
      <w:r>
        <w:rPr>
          <w:lang w:eastAsia="zh-CN"/>
        </w:rPr>
        <w:t xml:space="preserve">投标人：（盖单位章） </w:t>
      </w:r>
      <w:bookmarkStart w:id="130" w:name="法定代表人或其委托代理人：（签字或盖章）"/>
      <w:bookmarkEnd w:id="130"/>
      <w:r>
        <w:rPr>
          <w:spacing w:val="-2"/>
          <w:lang w:eastAsia="zh-CN"/>
        </w:rPr>
        <w:t>法定代表人或其委托代理人：（签字或盖章）</w:t>
      </w:r>
    </w:p>
    <w:p w:rsidR="00710E59" w:rsidRDefault="00710E59">
      <w:pPr>
        <w:spacing w:before="11"/>
        <w:rPr>
          <w:rFonts w:ascii="黑体" w:eastAsia="黑体" w:hAnsi="黑体" w:cs="黑体"/>
          <w:sz w:val="30"/>
          <w:szCs w:val="30"/>
          <w:lang w:eastAsia="zh-CN"/>
        </w:rPr>
      </w:pPr>
    </w:p>
    <w:p w:rsidR="00710E59" w:rsidRDefault="00A01021">
      <w:pPr>
        <w:pStyle w:val="2"/>
        <w:spacing w:before="0"/>
        <w:jc w:val="center"/>
        <w:rPr>
          <w:lang w:eastAsia="zh-CN"/>
        </w:rPr>
      </w:pPr>
      <w:bookmarkStart w:id="131" w:name="年月日"/>
      <w:bookmarkEnd w:id="131"/>
      <w:r>
        <w:rPr>
          <w:lang w:eastAsia="zh-CN"/>
        </w:rPr>
        <w:t>年月日</w:t>
      </w:r>
    </w:p>
    <w:p w:rsidR="00710E59" w:rsidRDefault="00710E59">
      <w:pPr>
        <w:jc w:val="center"/>
        <w:rPr>
          <w:lang w:eastAsia="zh-CN"/>
        </w:rPr>
        <w:sectPr w:rsidR="00710E59">
          <w:footerReference w:type="default" r:id="rId24"/>
          <w:pgSz w:w="11910" w:h="16840"/>
          <w:pgMar w:top="1480" w:right="1420" w:bottom="1420" w:left="1360" w:header="1274" w:footer="1232" w:gutter="0"/>
          <w:cols w:space="720"/>
        </w:sectPr>
      </w:pPr>
    </w:p>
    <w:p w:rsidR="00710E59" w:rsidRDefault="00710E59">
      <w:pPr>
        <w:spacing w:before="8"/>
        <w:rPr>
          <w:rFonts w:ascii="黑体" w:eastAsia="黑体" w:hAnsi="黑体" w:cs="黑体"/>
          <w:sz w:val="14"/>
          <w:szCs w:val="14"/>
          <w:lang w:eastAsia="zh-CN"/>
        </w:rPr>
      </w:pPr>
    </w:p>
    <w:p w:rsidR="00710E59" w:rsidRDefault="00A01021">
      <w:pPr>
        <w:pStyle w:val="2"/>
        <w:jc w:val="center"/>
        <w:rPr>
          <w:lang w:eastAsia="zh-CN"/>
        </w:rPr>
      </w:pPr>
      <w:bookmarkStart w:id="132" w:name="1、法定代表人身份证明"/>
      <w:bookmarkEnd w:id="132"/>
      <w:r>
        <w:rPr>
          <w:rFonts w:ascii="Times New Roman" w:eastAsia="Times New Roman" w:hAnsi="Times New Roman" w:cs="Times New Roman"/>
          <w:lang w:eastAsia="zh-CN"/>
        </w:rPr>
        <w:t>1</w:t>
      </w:r>
      <w:r>
        <w:rPr>
          <w:lang w:eastAsia="zh-CN"/>
        </w:rPr>
        <w:t>、法定代表人身份证明</w:t>
      </w:r>
    </w:p>
    <w:p w:rsidR="00710E59" w:rsidRDefault="00710E59">
      <w:pPr>
        <w:rPr>
          <w:rFonts w:ascii="黑体" w:eastAsia="黑体" w:hAnsi="黑体" w:cs="黑体"/>
          <w:sz w:val="20"/>
          <w:szCs w:val="20"/>
          <w:lang w:eastAsia="zh-CN"/>
        </w:rPr>
      </w:pPr>
    </w:p>
    <w:p w:rsidR="00710E59" w:rsidRDefault="00710E59">
      <w:pPr>
        <w:rPr>
          <w:rFonts w:ascii="黑体" w:eastAsia="黑体" w:hAnsi="黑体" w:cs="黑体"/>
          <w:sz w:val="20"/>
          <w:szCs w:val="20"/>
          <w:lang w:eastAsia="zh-CN"/>
        </w:rPr>
      </w:pPr>
    </w:p>
    <w:p w:rsidR="00710E59" w:rsidRDefault="00710E59">
      <w:pPr>
        <w:spacing w:before="1"/>
        <w:rPr>
          <w:rFonts w:ascii="黑体" w:eastAsia="黑体" w:hAnsi="黑体" w:cs="黑体"/>
          <w:sz w:val="19"/>
          <w:szCs w:val="19"/>
          <w:lang w:eastAsia="zh-CN"/>
        </w:rPr>
      </w:pPr>
    </w:p>
    <w:p w:rsidR="00710E59" w:rsidRDefault="00A01021">
      <w:pPr>
        <w:pStyle w:val="a4"/>
        <w:tabs>
          <w:tab w:val="left" w:pos="1572"/>
        </w:tabs>
        <w:spacing w:before="26" w:line="549" w:lineRule="auto"/>
        <w:ind w:left="1092" w:right="6832"/>
        <w:rPr>
          <w:lang w:eastAsia="zh-CN"/>
        </w:rPr>
      </w:pPr>
      <w:r>
        <w:rPr>
          <w:lang w:eastAsia="zh-CN"/>
        </w:rPr>
        <w:t>投标人： 单位性质： 地</w:t>
      </w:r>
      <w:r>
        <w:rPr>
          <w:lang w:eastAsia="zh-CN"/>
        </w:rPr>
        <w:tab/>
        <w:t>址：</w:t>
      </w:r>
    </w:p>
    <w:p w:rsidR="00710E59" w:rsidRDefault="00A01021">
      <w:pPr>
        <w:pStyle w:val="a4"/>
        <w:spacing w:before="96" w:line="549" w:lineRule="auto"/>
        <w:ind w:left="1092" w:right="5171"/>
        <w:rPr>
          <w:lang w:eastAsia="zh-CN"/>
        </w:rPr>
      </w:pPr>
      <w:r>
        <w:rPr>
          <w:lang w:eastAsia="zh-CN"/>
        </w:rPr>
        <w:t>成立时间： 年 月日 经营期限： 姓名</w:t>
      </w:r>
      <w:r>
        <w:rPr>
          <w:rFonts w:ascii="Times New Roman" w:eastAsia="Times New Roman" w:hAnsi="Times New Roman" w:cs="Times New Roman"/>
          <w:lang w:eastAsia="zh-CN"/>
        </w:rPr>
        <w:t>:</w:t>
      </w:r>
      <w:r>
        <w:rPr>
          <w:lang w:eastAsia="zh-CN"/>
        </w:rPr>
        <w:t>性别：年龄：职务：</w:t>
      </w:r>
    </w:p>
    <w:p w:rsidR="00710E59" w:rsidRDefault="00A01021">
      <w:pPr>
        <w:pStyle w:val="a4"/>
        <w:tabs>
          <w:tab w:val="left" w:pos="1812"/>
          <w:tab w:val="left" w:pos="4451"/>
        </w:tabs>
        <w:spacing w:before="45"/>
        <w:ind w:left="1092" w:right="18"/>
        <w:rPr>
          <w:lang w:eastAsia="zh-CN"/>
        </w:rPr>
      </w:pPr>
      <w:r>
        <w:rPr>
          <w:spacing w:val="-1"/>
          <w:lang w:eastAsia="zh-CN"/>
        </w:rPr>
        <w:t>系</w:t>
      </w:r>
      <w:r>
        <w:rPr>
          <w:rFonts w:ascii="Times New Roman" w:eastAsia="Times New Roman" w:hAnsi="Times New Roman" w:cs="Times New Roman"/>
          <w:spacing w:val="-1"/>
          <w:u w:val="single" w:color="000000"/>
          <w:lang w:eastAsia="zh-CN"/>
        </w:rPr>
        <w:tab/>
      </w:r>
      <w:r>
        <w:rPr>
          <w:u w:val="single" w:color="000000"/>
          <w:lang w:eastAsia="zh-CN"/>
        </w:rPr>
        <w:t>（投标人单位名称）</w:t>
      </w:r>
      <w:r>
        <w:rPr>
          <w:rFonts w:ascii="Times New Roman" w:eastAsia="Times New Roman" w:hAnsi="Times New Roman" w:cs="Times New Roman"/>
          <w:u w:val="single" w:color="000000"/>
          <w:lang w:eastAsia="zh-CN"/>
        </w:rPr>
        <w:tab/>
      </w:r>
      <w:r>
        <w:rPr>
          <w:lang w:eastAsia="zh-CN"/>
        </w:rPr>
        <w:t>的法定代表人。</w:t>
      </w:r>
    </w:p>
    <w:p w:rsidR="00710E59" w:rsidRDefault="00710E59">
      <w:pPr>
        <w:rPr>
          <w:rFonts w:ascii="宋体" w:eastAsia="宋体" w:hAnsi="宋体" w:cs="宋体"/>
          <w:sz w:val="24"/>
          <w:szCs w:val="24"/>
          <w:lang w:eastAsia="zh-CN"/>
        </w:rPr>
      </w:pPr>
    </w:p>
    <w:p w:rsidR="00710E59" w:rsidRDefault="00710E59">
      <w:pPr>
        <w:rPr>
          <w:rFonts w:ascii="宋体" w:eastAsia="宋体" w:hAnsi="宋体" w:cs="宋体"/>
          <w:sz w:val="24"/>
          <w:szCs w:val="24"/>
          <w:lang w:eastAsia="zh-CN"/>
        </w:rPr>
      </w:pPr>
    </w:p>
    <w:p w:rsidR="00710E59" w:rsidRDefault="00710E59">
      <w:pPr>
        <w:rPr>
          <w:rFonts w:ascii="宋体" w:eastAsia="宋体" w:hAnsi="宋体" w:cs="宋体"/>
          <w:sz w:val="24"/>
          <w:szCs w:val="24"/>
          <w:lang w:eastAsia="zh-CN"/>
        </w:rPr>
      </w:pPr>
    </w:p>
    <w:p w:rsidR="00710E59" w:rsidRDefault="00A01021">
      <w:pPr>
        <w:pStyle w:val="a4"/>
        <w:spacing w:before="183"/>
        <w:ind w:left="1092" w:right="4811"/>
        <w:rPr>
          <w:lang w:eastAsia="zh-CN"/>
        </w:rPr>
      </w:pPr>
      <w:r>
        <w:rPr>
          <w:lang w:eastAsia="zh-CN"/>
        </w:rPr>
        <w:t>特此证明。</w:t>
      </w:r>
    </w:p>
    <w:p w:rsidR="00710E59" w:rsidRDefault="00710E59">
      <w:pPr>
        <w:rPr>
          <w:rFonts w:ascii="宋体" w:eastAsia="宋体" w:hAnsi="宋体" w:cs="宋体"/>
          <w:sz w:val="24"/>
          <w:szCs w:val="24"/>
          <w:lang w:eastAsia="zh-CN"/>
        </w:rPr>
      </w:pPr>
    </w:p>
    <w:p w:rsidR="00710E59" w:rsidRDefault="00710E59">
      <w:pPr>
        <w:rPr>
          <w:rFonts w:ascii="宋体" w:eastAsia="宋体" w:hAnsi="宋体" w:cs="宋体"/>
          <w:sz w:val="24"/>
          <w:szCs w:val="24"/>
          <w:lang w:eastAsia="zh-CN"/>
        </w:rPr>
      </w:pPr>
    </w:p>
    <w:p w:rsidR="00710E59" w:rsidRDefault="00710E59">
      <w:pPr>
        <w:rPr>
          <w:rFonts w:ascii="宋体" w:eastAsia="宋体" w:hAnsi="宋体" w:cs="宋体"/>
          <w:sz w:val="24"/>
          <w:szCs w:val="24"/>
          <w:lang w:eastAsia="zh-CN"/>
        </w:rPr>
      </w:pPr>
    </w:p>
    <w:p w:rsidR="00710E59" w:rsidRDefault="00710E59">
      <w:pPr>
        <w:rPr>
          <w:rFonts w:ascii="宋体" w:eastAsia="宋体" w:hAnsi="宋体" w:cs="宋体"/>
          <w:sz w:val="24"/>
          <w:szCs w:val="24"/>
          <w:lang w:eastAsia="zh-CN"/>
        </w:rPr>
      </w:pPr>
    </w:p>
    <w:p w:rsidR="00710E59" w:rsidRDefault="00710E59">
      <w:pPr>
        <w:spacing w:before="1"/>
        <w:rPr>
          <w:rFonts w:ascii="宋体" w:eastAsia="宋体" w:hAnsi="宋体" w:cs="宋体"/>
          <w:sz w:val="34"/>
          <w:szCs w:val="34"/>
          <w:lang w:eastAsia="zh-CN"/>
        </w:rPr>
      </w:pPr>
    </w:p>
    <w:p w:rsidR="00710E59" w:rsidRDefault="00A01021">
      <w:pPr>
        <w:pStyle w:val="a4"/>
        <w:spacing w:before="0"/>
        <w:ind w:left="2948" w:right="18" w:hanging="5"/>
        <w:rPr>
          <w:lang w:eastAsia="zh-CN"/>
        </w:rPr>
      </w:pPr>
      <w:r>
        <w:rPr>
          <w:lang w:eastAsia="zh-CN"/>
        </w:rPr>
        <w:t>投标人（盖章）：</w:t>
      </w:r>
    </w:p>
    <w:p w:rsidR="00710E59" w:rsidRDefault="00710E59">
      <w:pPr>
        <w:rPr>
          <w:rFonts w:ascii="宋体" w:eastAsia="宋体" w:hAnsi="宋体" w:cs="宋体"/>
          <w:sz w:val="24"/>
          <w:szCs w:val="24"/>
          <w:lang w:eastAsia="zh-CN"/>
        </w:rPr>
      </w:pPr>
    </w:p>
    <w:p w:rsidR="00710E59" w:rsidRDefault="00710E59">
      <w:pPr>
        <w:rPr>
          <w:rFonts w:ascii="宋体" w:eastAsia="宋体" w:hAnsi="宋体" w:cs="宋体"/>
          <w:sz w:val="24"/>
          <w:szCs w:val="24"/>
          <w:lang w:eastAsia="zh-CN"/>
        </w:rPr>
      </w:pPr>
    </w:p>
    <w:p w:rsidR="00710E59" w:rsidRDefault="00710E59">
      <w:pPr>
        <w:spacing w:before="10"/>
        <w:rPr>
          <w:rFonts w:ascii="宋体" w:eastAsia="宋体" w:hAnsi="宋体" w:cs="宋体"/>
          <w:sz w:val="25"/>
          <w:szCs w:val="25"/>
          <w:lang w:eastAsia="zh-CN"/>
        </w:rPr>
      </w:pPr>
    </w:p>
    <w:p w:rsidR="00710E59" w:rsidRDefault="00A01021">
      <w:pPr>
        <w:pStyle w:val="a4"/>
        <w:spacing w:before="0"/>
        <w:ind w:left="2948" w:right="18"/>
        <w:rPr>
          <w:lang w:eastAsia="zh-CN"/>
        </w:rPr>
      </w:pPr>
      <w:r>
        <w:rPr>
          <w:lang w:eastAsia="zh-CN"/>
        </w:rPr>
        <w:t>日 期：年月日</w:t>
      </w:r>
    </w:p>
    <w:p w:rsidR="00710E59" w:rsidRDefault="00710E59">
      <w:pPr>
        <w:rPr>
          <w:lang w:eastAsia="zh-CN"/>
        </w:rPr>
        <w:sectPr w:rsidR="00710E59">
          <w:pgSz w:w="11910" w:h="16840"/>
          <w:pgMar w:top="1480" w:right="1420" w:bottom="1420" w:left="1360" w:header="1274" w:footer="1232" w:gutter="0"/>
          <w:cols w:space="720"/>
        </w:sectPr>
      </w:pPr>
    </w:p>
    <w:p w:rsidR="00710E59" w:rsidRDefault="00710E59">
      <w:pPr>
        <w:spacing w:before="8"/>
        <w:rPr>
          <w:rFonts w:ascii="宋体" w:eastAsia="宋体" w:hAnsi="宋体" w:cs="宋体"/>
          <w:sz w:val="14"/>
          <w:szCs w:val="14"/>
          <w:lang w:eastAsia="zh-CN"/>
        </w:rPr>
      </w:pPr>
    </w:p>
    <w:p w:rsidR="00710E59" w:rsidRDefault="00A01021">
      <w:pPr>
        <w:pStyle w:val="2"/>
        <w:ind w:left="113" w:right="6" w:firstLine="3400"/>
        <w:rPr>
          <w:lang w:eastAsia="zh-CN"/>
        </w:rPr>
      </w:pPr>
      <w:bookmarkStart w:id="133" w:name="2、授_权_委_托_书"/>
      <w:bookmarkEnd w:id="133"/>
      <w:r>
        <w:rPr>
          <w:rFonts w:ascii="Times New Roman" w:eastAsia="Times New Roman" w:hAnsi="Times New Roman" w:cs="Times New Roman"/>
          <w:lang w:eastAsia="zh-CN"/>
        </w:rPr>
        <w:t>2</w:t>
      </w:r>
      <w:r>
        <w:rPr>
          <w:lang w:eastAsia="zh-CN"/>
        </w:rPr>
        <w:t>、授权委托书</w:t>
      </w:r>
    </w:p>
    <w:p w:rsidR="00710E59" w:rsidRDefault="00710E59">
      <w:pPr>
        <w:rPr>
          <w:rFonts w:ascii="黑体" w:eastAsia="黑体" w:hAnsi="黑体" w:cs="黑体"/>
          <w:sz w:val="30"/>
          <w:szCs w:val="30"/>
          <w:lang w:eastAsia="zh-CN"/>
        </w:rPr>
      </w:pPr>
    </w:p>
    <w:p w:rsidR="00710E59" w:rsidRDefault="00710E59">
      <w:pPr>
        <w:spacing w:before="4"/>
        <w:rPr>
          <w:rFonts w:ascii="黑体" w:eastAsia="黑体" w:hAnsi="黑体" w:cs="黑体"/>
          <w:sz w:val="33"/>
          <w:szCs w:val="33"/>
          <w:lang w:eastAsia="zh-CN"/>
        </w:rPr>
      </w:pPr>
    </w:p>
    <w:p w:rsidR="00710E59" w:rsidRDefault="00A01021">
      <w:pPr>
        <w:pStyle w:val="a4"/>
        <w:tabs>
          <w:tab w:val="left" w:pos="1673"/>
          <w:tab w:val="left" w:pos="4132"/>
        </w:tabs>
        <w:spacing w:before="0"/>
        <w:ind w:left="113" w:right="6"/>
        <w:rPr>
          <w:rFonts w:ascii="Times New Roman" w:eastAsia="Times New Roman" w:hAnsi="Times New Roman" w:cs="Times New Roman"/>
          <w:lang w:eastAsia="zh-CN"/>
        </w:rPr>
      </w:pPr>
      <w:r>
        <w:rPr>
          <w:spacing w:val="-1"/>
          <w:lang w:eastAsia="zh-CN"/>
        </w:rPr>
        <w:t>致：</w:t>
      </w:r>
      <w:r>
        <w:rPr>
          <w:rFonts w:ascii="Times New Roman" w:eastAsia="Times New Roman" w:hAnsi="Times New Roman" w:cs="Times New Roman"/>
          <w:spacing w:val="-1"/>
          <w:u w:val="single" w:color="000000"/>
          <w:lang w:eastAsia="zh-CN"/>
        </w:rPr>
        <w:tab/>
      </w:r>
      <w:r>
        <w:rPr>
          <w:u w:val="single" w:color="000000"/>
          <w:lang w:eastAsia="zh-CN"/>
        </w:rPr>
        <w:t>（招标人）</w:t>
      </w:r>
      <w:r>
        <w:rPr>
          <w:rFonts w:ascii="Times New Roman" w:eastAsia="Times New Roman" w:hAnsi="Times New Roman" w:cs="Times New Roman"/>
          <w:u w:val="single" w:color="000000"/>
          <w:lang w:eastAsia="zh-CN"/>
        </w:rPr>
        <w:tab/>
      </w:r>
    </w:p>
    <w:p w:rsidR="00710E59" w:rsidRDefault="00710E59">
      <w:pPr>
        <w:spacing w:before="1"/>
        <w:rPr>
          <w:rFonts w:ascii="Times New Roman" w:eastAsia="Times New Roman" w:hAnsi="Times New Roman" w:cs="Times New Roman"/>
          <w:sz w:val="19"/>
          <w:szCs w:val="19"/>
          <w:lang w:eastAsia="zh-CN"/>
        </w:rPr>
      </w:pPr>
    </w:p>
    <w:p w:rsidR="00710E59" w:rsidRDefault="00A01021">
      <w:pPr>
        <w:pStyle w:val="a4"/>
        <w:tabs>
          <w:tab w:val="left" w:pos="3444"/>
          <w:tab w:val="left" w:pos="5964"/>
          <w:tab w:val="left" w:pos="6564"/>
          <w:tab w:val="left" w:pos="9023"/>
        </w:tabs>
        <w:spacing w:before="26"/>
        <w:ind w:left="684" w:right="6"/>
        <w:rPr>
          <w:rFonts w:ascii="Times New Roman" w:eastAsia="Times New Roman" w:hAnsi="Times New Roman" w:cs="Times New Roman"/>
          <w:lang w:eastAsia="zh-CN"/>
        </w:rPr>
      </w:pPr>
      <w:r>
        <w:rPr>
          <w:spacing w:val="-1"/>
          <w:lang w:eastAsia="zh-CN"/>
        </w:rPr>
        <w:t>本授权委托书声明：我</w:t>
      </w:r>
      <w:r>
        <w:rPr>
          <w:rFonts w:ascii="Times New Roman" w:eastAsia="Times New Roman" w:hAnsi="Times New Roman" w:cs="Times New Roman"/>
          <w:spacing w:val="-1"/>
          <w:u w:val="single" w:color="000000"/>
          <w:lang w:eastAsia="zh-CN"/>
        </w:rPr>
        <w:tab/>
      </w:r>
      <w:r>
        <w:rPr>
          <w:u w:val="single" w:color="000000"/>
          <w:lang w:eastAsia="zh-CN"/>
        </w:rPr>
        <w:t>（法定代表人姓名）</w:t>
      </w:r>
      <w:r>
        <w:rPr>
          <w:rFonts w:ascii="Times New Roman" w:eastAsia="Times New Roman" w:hAnsi="Times New Roman" w:cs="Times New Roman"/>
          <w:u w:val="single" w:color="000000"/>
          <w:lang w:eastAsia="zh-CN"/>
        </w:rPr>
        <w:tab/>
      </w:r>
      <w:r>
        <w:rPr>
          <w:spacing w:val="-1"/>
          <w:lang w:eastAsia="zh-CN"/>
        </w:rPr>
        <w:t>系</w:t>
      </w:r>
      <w:r>
        <w:rPr>
          <w:rFonts w:ascii="Times New Roman" w:eastAsia="Times New Roman" w:hAnsi="Times New Roman" w:cs="Times New Roman"/>
          <w:spacing w:val="-1"/>
          <w:u w:val="single" w:color="000000"/>
          <w:lang w:eastAsia="zh-CN"/>
        </w:rPr>
        <w:tab/>
      </w:r>
      <w:r>
        <w:rPr>
          <w:u w:val="single" w:color="000000"/>
          <w:lang w:eastAsia="zh-CN"/>
        </w:rPr>
        <w:t>（投标申请人名称）</w:t>
      </w:r>
      <w:r>
        <w:rPr>
          <w:rFonts w:ascii="Times New Roman" w:eastAsia="Times New Roman" w:hAnsi="Times New Roman" w:cs="Times New Roman"/>
          <w:u w:val="single" w:color="000000"/>
          <w:lang w:eastAsia="zh-CN"/>
        </w:rPr>
        <w:tab/>
      </w:r>
    </w:p>
    <w:p w:rsidR="00710E59" w:rsidRDefault="00710E59">
      <w:pPr>
        <w:spacing w:before="1"/>
        <w:rPr>
          <w:rFonts w:ascii="Times New Roman" w:eastAsia="Times New Roman" w:hAnsi="Times New Roman" w:cs="Times New Roman"/>
          <w:sz w:val="19"/>
          <w:szCs w:val="19"/>
          <w:lang w:eastAsia="zh-CN"/>
        </w:rPr>
      </w:pPr>
    </w:p>
    <w:p w:rsidR="00710E59" w:rsidRDefault="00A01021">
      <w:pPr>
        <w:pStyle w:val="a4"/>
        <w:spacing w:before="26"/>
        <w:ind w:left="113" w:right="6"/>
        <w:rPr>
          <w:lang w:eastAsia="zh-CN"/>
        </w:rPr>
      </w:pPr>
      <w:r>
        <w:rPr>
          <w:lang w:eastAsia="zh-CN"/>
        </w:rPr>
        <w:t>的法定代表人，经合法授权，现委托我公司职工</w:t>
      </w:r>
      <w:r>
        <w:rPr>
          <w:u w:val="single" w:color="000000"/>
          <w:lang w:eastAsia="zh-CN"/>
        </w:rPr>
        <w:t>（姓名）</w:t>
      </w:r>
      <w:r>
        <w:rPr>
          <w:lang w:eastAsia="zh-CN"/>
        </w:rPr>
        <w:t>为我方正式合法代理人，参</w:t>
      </w:r>
    </w:p>
    <w:p w:rsidR="00710E59" w:rsidRDefault="00710E59">
      <w:pPr>
        <w:spacing w:before="12"/>
        <w:rPr>
          <w:rFonts w:ascii="宋体" w:eastAsia="宋体" w:hAnsi="宋体" w:cs="宋体"/>
          <w:sz w:val="18"/>
          <w:szCs w:val="18"/>
          <w:lang w:eastAsia="zh-CN"/>
        </w:rPr>
      </w:pPr>
    </w:p>
    <w:p w:rsidR="00710E59" w:rsidRDefault="00A01021">
      <w:pPr>
        <w:pStyle w:val="a4"/>
        <w:tabs>
          <w:tab w:val="left" w:pos="1313"/>
          <w:tab w:val="left" w:pos="4193"/>
        </w:tabs>
        <w:spacing w:before="0" w:line="427" w:lineRule="auto"/>
        <w:ind w:left="113" w:right="111"/>
        <w:rPr>
          <w:lang w:eastAsia="zh-CN"/>
        </w:rPr>
      </w:pPr>
      <w:r>
        <w:rPr>
          <w:spacing w:val="-1"/>
          <w:lang w:eastAsia="zh-CN"/>
        </w:rPr>
        <w:t>加</w:t>
      </w:r>
      <w:r>
        <w:rPr>
          <w:rFonts w:ascii="Times New Roman" w:eastAsia="Times New Roman" w:hAnsi="Times New Roman" w:cs="Times New Roman"/>
          <w:spacing w:val="-1"/>
          <w:u w:val="single" w:color="000000"/>
          <w:lang w:eastAsia="zh-CN"/>
        </w:rPr>
        <w:tab/>
      </w:r>
      <w:r>
        <w:rPr>
          <w:u w:val="single" w:color="000000"/>
          <w:lang w:eastAsia="zh-CN"/>
        </w:rPr>
        <w:t>（工程项目）</w:t>
      </w:r>
      <w:r>
        <w:rPr>
          <w:rFonts w:ascii="Times New Roman" w:eastAsia="Times New Roman" w:hAnsi="Times New Roman" w:cs="Times New Roman"/>
          <w:u w:val="single" w:color="000000"/>
          <w:lang w:eastAsia="zh-CN"/>
        </w:rPr>
        <w:tab/>
      </w:r>
      <w:r>
        <w:rPr>
          <w:lang w:eastAsia="zh-CN"/>
        </w:rPr>
        <w:t>施工投标，并授权代理人以我方的名义在投标、 开标、评标、合同谈判过程中签署一切文件和处理与之有关事宜，其法律后果由我方 承担。</w:t>
      </w:r>
    </w:p>
    <w:p w:rsidR="00710E59" w:rsidRDefault="00A01021">
      <w:pPr>
        <w:pStyle w:val="a4"/>
        <w:spacing w:before="60"/>
        <w:ind w:left="171" w:right="6" w:firstLine="861"/>
        <w:rPr>
          <w:lang w:eastAsia="zh-CN"/>
        </w:rPr>
      </w:pPr>
      <w:r>
        <w:rPr>
          <w:lang w:eastAsia="zh-CN"/>
        </w:rPr>
        <w:t>委托期限：</w:t>
      </w:r>
    </w:p>
    <w:p w:rsidR="00710E59" w:rsidRDefault="00710E59">
      <w:pPr>
        <w:rPr>
          <w:rFonts w:ascii="宋体" w:eastAsia="宋体" w:hAnsi="宋体" w:cs="宋体"/>
          <w:sz w:val="24"/>
          <w:szCs w:val="24"/>
          <w:lang w:eastAsia="zh-CN"/>
        </w:rPr>
      </w:pPr>
    </w:p>
    <w:p w:rsidR="00710E59" w:rsidRDefault="00710E59">
      <w:pPr>
        <w:rPr>
          <w:rFonts w:ascii="宋体" w:eastAsia="宋体" w:hAnsi="宋体" w:cs="宋体"/>
          <w:sz w:val="24"/>
          <w:szCs w:val="24"/>
          <w:lang w:eastAsia="zh-CN"/>
        </w:rPr>
      </w:pPr>
    </w:p>
    <w:p w:rsidR="00710E59" w:rsidRDefault="00710E59">
      <w:pPr>
        <w:spacing w:before="1"/>
        <w:rPr>
          <w:rFonts w:ascii="宋体" w:eastAsia="宋体" w:hAnsi="宋体" w:cs="宋体"/>
          <w:sz w:val="18"/>
          <w:szCs w:val="18"/>
          <w:lang w:eastAsia="zh-CN"/>
        </w:rPr>
      </w:pPr>
    </w:p>
    <w:p w:rsidR="00710E59" w:rsidRDefault="00A01021">
      <w:pPr>
        <w:pStyle w:val="a4"/>
        <w:spacing w:before="0" w:line="429" w:lineRule="auto"/>
        <w:ind w:left="171" w:right="5294"/>
        <w:rPr>
          <w:lang w:eastAsia="zh-CN"/>
        </w:rPr>
      </w:pPr>
      <w:r>
        <w:rPr>
          <w:lang w:eastAsia="zh-CN"/>
        </w:rPr>
        <w:t>代理人无转委托权 附：法定代表人身份证明</w:t>
      </w:r>
    </w:p>
    <w:p w:rsidR="00710E59" w:rsidRDefault="00710E59">
      <w:pPr>
        <w:rPr>
          <w:rFonts w:ascii="宋体" w:eastAsia="宋体" w:hAnsi="宋体" w:cs="宋体"/>
          <w:sz w:val="24"/>
          <w:szCs w:val="24"/>
          <w:lang w:eastAsia="zh-CN"/>
        </w:rPr>
      </w:pPr>
    </w:p>
    <w:p w:rsidR="00710E59" w:rsidRDefault="00710E59">
      <w:pPr>
        <w:rPr>
          <w:rFonts w:ascii="宋体" w:eastAsia="宋体" w:hAnsi="宋体" w:cs="宋体"/>
          <w:sz w:val="24"/>
          <w:szCs w:val="24"/>
          <w:lang w:eastAsia="zh-CN"/>
        </w:rPr>
      </w:pPr>
    </w:p>
    <w:p w:rsidR="00710E59" w:rsidRDefault="00A01021">
      <w:pPr>
        <w:pStyle w:val="a4"/>
        <w:tabs>
          <w:tab w:val="left" w:pos="1745"/>
          <w:tab w:val="left" w:pos="2225"/>
        </w:tabs>
        <w:spacing w:before="159" w:line="535" w:lineRule="auto"/>
        <w:ind w:left="1268" w:right="4911" w:hanging="3"/>
        <w:rPr>
          <w:lang w:eastAsia="zh-CN"/>
        </w:rPr>
      </w:pPr>
      <w:r>
        <w:rPr>
          <w:lang w:eastAsia="zh-CN"/>
        </w:rPr>
        <w:t>投</w:t>
      </w:r>
      <w:r>
        <w:rPr>
          <w:lang w:eastAsia="zh-CN"/>
        </w:rPr>
        <w:tab/>
        <w:t>标</w:t>
      </w:r>
      <w:r>
        <w:rPr>
          <w:lang w:eastAsia="zh-CN"/>
        </w:rPr>
        <w:tab/>
        <w:t>人（盖章）： 法定代表人（签字或盖章）： 身份证号码： 委托代理人（签字或盖章）： 身份证号码： 委托日期：年月日</w:t>
      </w:r>
    </w:p>
    <w:p w:rsidR="00710E59" w:rsidRDefault="00710E59">
      <w:pPr>
        <w:spacing w:line="535" w:lineRule="auto"/>
        <w:rPr>
          <w:lang w:eastAsia="zh-CN"/>
        </w:rPr>
        <w:sectPr w:rsidR="00710E59">
          <w:pgSz w:w="11910" w:h="16840"/>
          <w:pgMar w:top="1480" w:right="1200" w:bottom="1420" w:left="1360" w:header="1274" w:footer="1232" w:gutter="0"/>
          <w:cols w:space="720"/>
        </w:sectPr>
      </w:pPr>
    </w:p>
    <w:p w:rsidR="00710E59" w:rsidRDefault="00710E59">
      <w:pPr>
        <w:spacing w:before="8"/>
        <w:rPr>
          <w:rFonts w:ascii="宋体" w:eastAsia="宋体" w:hAnsi="宋体" w:cs="宋体"/>
          <w:sz w:val="14"/>
          <w:szCs w:val="14"/>
          <w:lang w:eastAsia="zh-CN"/>
        </w:rPr>
      </w:pPr>
    </w:p>
    <w:p w:rsidR="00710E59" w:rsidRDefault="00710E59">
      <w:pPr>
        <w:rPr>
          <w:rFonts w:ascii="宋体" w:eastAsia="宋体" w:hAnsi="宋体" w:cs="宋体"/>
          <w:sz w:val="14"/>
          <w:szCs w:val="14"/>
          <w:lang w:eastAsia="zh-CN"/>
        </w:rPr>
        <w:sectPr w:rsidR="00710E59">
          <w:pgSz w:w="11910" w:h="16840"/>
          <w:pgMar w:top="1480" w:right="1420" w:bottom="1420" w:left="1360" w:header="1274" w:footer="1232" w:gutter="0"/>
          <w:cols w:space="720"/>
        </w:sectPr>
      </w:pPr>
    </w:p>
    <w:p w:rsidR="00710E59" w:rsidRDefault="00710E59">
      <w:pPr>
        <w:rPr>
          <w:rFonts w:ascii="宋体" w:eastAsia="宋体" w:hAnsi="宋体" w:cs="宋体"/>
          <w:lang w:eastAsia="zh-CN"/>
        </w:rPr>
      </w:pPr>
    </w:p>
    <w:p w:rsidR="00710E59" w:rsidRDefault="00710E59">
      <w:pPr>
        <w:spacing w:before="6"/>
        <w:rPr>
          <w:rFonts w:ascii="宋体" w:eastAsia="宋体" w:hAnsi="宋体" w:cs="宋体"/>
          <w:sz w:val="17"/>
          <w:szCs w:val="17"/>
          <w:lang w:eastAsia="zh-CN"/>
        </w:rPr>
      </w:pPr>
    </w:p>
    <w:p w:rsidR="00710E59" w:rsidRDefault="00A01021">
      <w:pPr>
        <w:ind w:left="552"/>
        <w:rPr>
          <w:rFonts w:ascii="宋体" w:eastAsia="宋体" w:hAnsi="宋体" w:cs="宋体"/>
          <w:lang w:eastAsia="zh-CN"/>
        </w:rPr>
      </w:pPr>
      <w:r>
        <w:rPr>
          <w:rFonts w:ascii="宋体" w:eastAsia="宋体" w:hAnsi="宋体" w:cs="宋体"/>
          <w:spacing w:val="-2"/>
          <w:lang w:eastAsia="zh-CN"/>
        </w:rPr>
        <w:t>（招标人名称）：</w:t>
      </w:r>
    </w:p>
    <w:p w:rsidR="00710E59" w:rsidRDefault="00A01021">
      <w:pPr>
        <w:pStyle w:val="2"/>
        <w:ind w:left="552"/>
        <w:rPr>
          <w:lang w:eastAsia="zh-CN"/>
        </w:rPr>
      </w:pPr>
      <w:r>
        <w:rPr>
          <w:lang w:eastAsia="zh-CN"/>
        </w:rPr>
        <w:br w:type="column"/>
      </w:r>
      <w:bookmarkStart w:id="134" w:name="3、投标函"/>
      <w:bookmarkEnd w:id="134"/>
      <w:r>
        <w:rPr>
          <w:rFonts w:ascii="Times New Roman" w:eastAsia="Times New Roman" w:hAnsi="Times New Roman" w:cs="Times New Roman"/>
          <w:lang w:eastAsia="zh-CN"/>
        </w:rPr>
        <w:lastRenderedPageBreak/>
        <w:t>3</w:t>
      </w:r>
      <w:r>
        <w:rPr>
          <w:lang w:eastAsia="zh-CN"/>
        </w:rPr>
        <w:t>、投标函</w:t>
      </w:r>
    </w:p>
    <w:p w:rsidR="00710E59" w:rsidRDefault="00710E59">
      <w:pPr>
        <w:rPr>
          <w:lang w:eastAsia="zh-CN"/>
        </w:rPr>
        <w:sectPr w:rsidR="00710E59">
          <w:type w:val="continuous"/>
          <w:pgSz w:w="11910" w:h="16840"/>
          <w:pgMar w:top="1600" w:right="1420" w:bottom="280" w:left="1360" w:header="720" w:footer="720" w:gutter="0"/>
          <w:cols w:num="2" w:space="720" w:equalWidth="0">
            <w:col w:w="2315" w:space="1067"/>
            <w:col w:w="5748"/>
          </w:cols>
        </w:sectPr>
      </w:pPr>
    </w:p>
    <w:p w:rsidR="00710E59" w:rsidRDefault="00710E59">
      <w:pPr>
        <w:spacing w:before="1"/>
        <w:rPr>
          <w:rFonts w:ascii="黑体" w:eastAsia="黑体" w:hAnsi="黑体" w:cs="黑体"/>
          <w:sz w:val="9"/>
          <w:szCs w:val="9"/>
          <w:lang w:eastAsia="zh-CN"/>
        </w:rPr>
      </w:pPr>
    </w:p>
    <w:p w:rsidR="00710E59" w:rsidRDefault="00A01021">
      <w:pPr>
        <w:spacing w:before="33" w:line="367" w:lineRule="auto"/>
        <w:ind w:left="113" w:right="18" w:firstLine="439"/>
        <w:rPr>
          <w:rFonts w:ascii="宋体" w:eastAsia="宋体" w:hAnsi="宋体" w:cs="宋体"/>
          <w:lang w:eastAsia="zh-CN"/>
        </w:rPr>
      </w:pPr>
      <w:r>
        <w:rPr>
          <w:rFonts w:ascii="宋体" w:eastAsia="宋体" w:hAnsi="宋体" w:cs="宋体"/>
          <w:lang w:eastAsia="zh-CN"/>
        </w:rPr>
        <w:t>1．我方已仔细研究了（项目名称）标段施工招标文件的全部内容，愿意以人民币（大 写）元（¥元）的投标总报价，工期日历天，按合同约定实施和完成承包工程，修补工程中 的任何缺陷，工程质量达到</w:t>
      </w:r>
      <w:r>
        <w:rPr>
          <w:rFonts w:ascii="宋体" w:eastAsia="宋体" w:hAnsi="宋体" w:cs="宋体" w:hint="eastAsia"/>
          <w:spacing w:val="-6"/>
          <w:lang w:eastAsia="zh-CN"/>
        </w:rPr>
        <w:t>标准</w:t>
      </w:r>
      <w:r>
        <w:rPr>
          <w:rFonts w:ascii="宋体" w:eastAsia="宋体" w:hAnsi="宋体" w:cs="宋体"/>
          <w:lang w:eastAsia="zh-CN"/>
        </w:rPr>
        <w:t>。</w:t>
      </w:r>
    </w:p>
    <w:p w:rsidR="00710E59" w:rsidRDefault="00A01021">
      <w:pPr>
        <w:spacing w:before="68" w:line="400" w:lineRule="auto"/>
        <w:ind w:left="113" w:right="18" w:firstLine="439"/>
        <w:rPr>
          <w:rFonts w:ascii="宋体" w:eastAsia="宋体" w:hAnsi="宋体" w:cs="宋体"/>
          <w:lang w:eastAsia="zh-CN"/>
        </w:rPr>
      </w:pPr>
      <w:r>
        <w:rPr>
          <w:rFonts w:ascii="宋体" w:eastAsia="宋体" w:hAnsi="宋体" w:cs="宋体"/>
          <w:lang w:eastAsia="zh-CN"/>
        </w:rPr>
        <w:t>在我方的上述投标总报价中，包括：安全文明施工费 ¥：元；暂列金额¥：元；专业工 程暂估价¥：元。</w:t>
      </w:r>
    </w:p>
    <w:p w:rsidR="00710E59" w:rsidRDefault="00A01021">
      <w:pPr>
        <w:spacing w:before="44"/>
        <w:ind w:left="552" w:right="18"/>
        <w:rPr>
          <w:rFonts w:ascii="宋体" w:eastAsia="宋体" w:hAnsi="宋体" w:cs="宋体"/>
          <w:lang w:eastAsia="zh-CN"/>
        </w:rPr>
      </w:pPr>
      <w:r>
        <w:rPr>
          <w:rFonts w:ascii="宋体" w:eastAsia="宋体" w:hAnsi="宋体" w:cs="宋体"/>
          <w:lang w:eastAsia="zh-CN"/>
        </w:rPr>
        <w:t>2.我方拟派的项目经理：（姓名），注册执业证书号码：。</w:t>
      </w:r>
    </w:p>
    <w:p w:rsidR="00710E59" w:rsidRDefault="00A01021">
      <w:pPr>
        <w:spacing w:before="158"/>
        <w:ind w:left="552" w:right="18"/>
        <w:rPr>
          <w:rFonts w:ascii="宋体" w:eastAsia="宋体" w:hAnsi="宋体" w:cs="宋体"/>
          <w:lang w:eastAsia="zh-CN"/>
        </w:rPr>
      </w:pPr>
      <w:r>
        <w:rPr>
          <w:rFonts w:ascii="宋体" w:eastAsia="宋体" w:hAnsi="宋体" w:cs="宋体"/>
          <w:lang w:eastAsia="zh-CN"/>
        </w:rPr>
        <w:t>3．我方承诺在投标有效期天内不修改、撤销投标文件。</w:t>
      </w:r>
    </w:p>
    <w:p w:rsidR="00710E59" w:rsidRDefault="00A01021">
      <w:pPr>
        <w:spacing w:before="153"/>
        <w:ind w:left="552" w:right="4811"/>
        <w:rPr>
          <w:rFonts w:ascii="宋体" w:eastAsia="宋体" w:hAnsi="宋体" w:cs="宋体"/>
          <w:lang w:eastAsia="zh-CN"/>
        </w:rPr>
      </w:pPr>
      <w:r>
        <w:rPr>
          <w:rFonts w:ascii="宋体" w:eastAsia="宋体" w:hAnsi="宋体" w:cs="宋体"/>
          <w:lang w:eastAsia="zh-CN"/>
        </w:rPr>
        <w:t>4．如我方中标：</w:t>
      </w:r>
    </w:p>
    <w:p w:rsidR="00710E59" w:rsidRDefault="00A01021">
      <w:pPr>
        <w:spacing w:before="151"/>
        <w:ind w:left="552" w:right="18"/>
        <w:rPr>
          <w:rFonts w:ascii="宋体" w:eastAsia="宋体" w:hAnsi="宋体" w:cs="宋体"/>
          <w:lang w:eastAsia="zh-CN"/>
        </w:rPr>
      </w:pPr>
      <w:r>
        <w:rPr>
          <w:rFonts w:ascii="宋体" w:eastAsia="宋体" w:hAnsi="宋体" w:cs="宋体"/>
          <w:lang w:eastAsia="zh-CN"/>
        </w:rPr>
        <w:t>（1）我方承诺在收到中标通知书后，在中标通知书规定的期限内与你方签订合同。</w:t>
      </w:r>
    </w:p>
    <w:p w:rsidR="00710E59" w:rsidRDefault="00A01021">
      <w:pPr>
        <w:spacing w:before="151"/>
        <w:ind w:left="552" w:right="18"/>
        <w:rPr>
          <w:rFonts w:ascii="宋体" w:eastAsia="宋体" w:hAnsi="宋体" w:cs="宋体"/>
          <w:lang w:eastAsia="zh-CN"/>
        </w:rPr>
      </w:pPr>
      <w:r>
        <w:rPr>
          <w:rFonts w:ascii="宋体" w:eastAsia="宋体" w:hAnsi="宋体" w:cs="宋体"/>
          <w:lang w:eastAsia="zh-CN"/>
        </w:rPr>
        <w:t>（2）随同本投标函递交的投标函附录属于合同文件的组成部分。</w:t>
      </w:r>
    </w:p>
    <w:p w:rsidR="00710E59" w:rsidRDefault="00A01021">
      <w:pPr>
        <w:spacing w:before="153"/>
        <w:ind w:left="552" w:right="18"/>
        <w:rPr>
          <w:rFonts w:ascii="宋体" w:eastAsia="宋体" w:hAnsi="宋体" w:cs="宋体"/>
          <w:lang w:eastAsia="zh-CN"/>
        </w:rPr>
      </w:pPr>
      <w:r>
        <w:rPr>
          <w:rFonts w:ascii="宋体" w:eastAsia="宋体" w:hAnsi="宋体" w:cs="宋体"/>
          <w:lang w:eastAsia="zh-CN"/>
        </w:rPr>
        <w:t>（3）我方承诺按照招标文件规定向你方递交履约保证金。</w:t>
      </w:r>
    </w:p>
    <w:p w:rsidR="00710E59" w:rsidRDefault="00A01021">
      <w:pPr>
        <w:spacing w:before="151" w:line="367" w:lineRule="auto"/>
        <w:ind w:left="552" w:right="18"/>
        <w:rPr>
          <w:rFonts w:ascii="宋体" w:eastAsia="宋体" w:hAnsi="宋体" w:cs="宋体"/>
          <w:lang w:eastAsia="zh-CN"/>
        </w:rPr>
      </w:pPr>
      <w:r>
        <w:rPr>
          <w:rFonts w:ascii="宋体" w:eastAsia="宋体" w:hAnsi="宋体" w:cs="宋体"/>
          <w:lang w:eastAsia="zh-CN"/>
        </w:rPr>
        <w:t xml:space="preserve">（4）我方承诺在合同约定的期限内完成并移交全部合同工程。 </w:t>
      </w:r>
    </w:p>
    <w:p w:rsidR="00710E59" w:rsidRDefault="00A01021">
      <w:pPr>
        <w:spacing w:before="151" w:line="367" w:lineRule="auto"/>
        <w:ind w:left="552" w:right="18"/>
        <w:rPr>
          <w:rFonts w:ascii="宋体" w:eastAsia="宋体" w:hAnsi="宋体" w:cs="宋体"/>
          <w:lang w:eastAsia="zh-CN"/>
        </w:rPr>
      </w:pPr>
      <w:r>
        <w:rPr>
          <w:rFonts w:ascii="宋体" w:eastAsia="宋体" w:hAnsi="宋体" w:cs="宋体"/>
          <w:spacing w:val="-2"/>
          <w:lang w:eastAsia="zh-CN"/>
        </w:rPr>
        <w:t>5．我方在此声明，所递交的投标文件及有关资料内容完整、真实和准确，且不存在第</w:t>
      </w:r>
    </w:p>
    <w:p w:rsidR="00710E59" w:rsidRDefault="00A01021">
      <w:pPr>
        <w:spacing w:before="37" w:line="367" w:lineRule="auto"/>
        <w:ind w:left="552" w:right="1955" w:hanging="440"/>
        <w:rPr>
          <w:rFonts w:ascii="宋体" w:eastAsia="宋体" w:hAnsi="宋体" w:cs="宋体"/>
          <w:lang w:eastAsia="zh-CN"/>
        </w:rPr>
      </w:pPr>
      <w:r>
        <w:rPr>
          <w:rFonts w:ascii="宋体" w:eastAsia="宋体" w:hAnsi="宋体" w:cs="宋体"/>
          <w:spacing w:val="-2"/>
          <w:lang w:eastAsia="zh-CN"/>
        </w:rPr>
        <w:t>二章“投标人须知”第1.4.3项和第1.4.4项规定的任何一种情形。</w:t>
      </w:r>
      <w:r>
        <w:rPr>
          <w:rFonts w:ascii="宋体" w:eastAsia="宋体" w:hAnsi="宋体" w:cs="宋体"/>
          <w:lang w:eastAsia="zh-CN"/>
        </w:rPr>
        <w:t>6．（其他补充说明）。</w:t>
      </w:r>
    </w:p>
    <w:p w:rsidR="00710E59" w:rsidRDefault="00A01021">
      <w:pPr>
        <w:spacing w:before="34" w:line="367" w:lineRule="auto"/>
        <w:ind w:left="552" w:right="4811"/>
        <w:rPr>
          <w:rFonts w:ascii="宋体" w:eastAsia="宋体" w:hAnsi="宋体" w:cs="宋体"/>
          <w:lang w:eastAsia="zh-CN"/>
        </w:rPr>
      </w:pPr>
      <w:r>
        <w:rPr>
          <w:rFonts w:ascii="宋体" w:eastAsia="宋体" w:hAnsi="宋体" w:cs="宋体"/>
          <w:lang w:eastAsia="zh-CN"/>
        </w:rPr>
        <w:t xml:space="preserve">投 标人：（盖单位章） </w:t>
      </w:r>
      <w:r>
        <w:rPr>
          <w:rFonts w:ascii="宋体" w:eastAsia="宋体" w:hAnsi="宋体" w:cs="宋体"/>
          <w:spacing w:val="-2"/>
          <w:lang w:eastAsia="zh-CN"/>
        </w:rPr>
        <w:t>法定代表人或其委托代理人：（签字）</w:t>
      </w:r>
      <w:r>
        <w:rPr>
          <w:rFonts w:ascii="宋体" w:eastAsia="宋体" w:hAnsi="宋体" w:cs="宋体"/>
          <w:lang w:eastAsia="zh-CN"/>
        </w:rPr>
        <w:t>地址：</w:t>
      </w:r>
    </w:p>
    <w:p w:rsidR="00710E59" w:rsidRDefault="00A01021">
      <w:pPr>
        <w:spacing w:before="151" w:line="367" w:lineRule="auto"/>
        <w:ind w:left="552" w:right="18"/>
        <w:rPr>
          <w:rFonts w:ascii="宋体" w:eastAsia="宋体" w:hAnsi="宋体" w:cs="宋体"/>
          <w:lang w:eastAsia="zh-CN"/>
        </w:rPr>
      </w:pPr>
      <w:r>
        <w:rPr>
          <w:rFonts w:ascii="宋体" w:eastAsia="宋体" w:hAnsi="宋体" w:cs="宋体"/>
          <w:lang w:eastAsia="zh-CN"/>
        </w:rPr>
        <w:t xml:space="preserve">网址： </w:t>
      </w:r>
    </w:p>
    <w:p w:rsidR="00710E59" w:rsidRDefault="00A01021">
      <w:pPr>
        <w:spacing w:before="151" w:line="367" w:lineRule="auto"/>
        <w:ind w:left="552" w:right="18"/>
        <w:rPr>
          <w:rFonts w:ascii="宋体" w:eastAsia="宋体" w:hAnsi="宋体" w:cs="宋体"/>
          <w:lang w:eastAsia="zh-CN"/>
        </w:rPr>
      </w:pPr>
      <w:r>
        <w:rPr>
          <w:rFonts w:ascii="宋体" w:eastAsia="宋体" w:hAnsi="宋体" w:cs="宋体"/>
          <w:lang w:eastAsia="zh-CN"/>
        </w:rPr>
        <w:t xml:space="preserve">电话： </w:t>
      </w:r>
    </w:p>
    <w:p w:rsidR="00710E59" w:rsidRDefault="00A01021">
      <w:pPr>
        <w:spacing w:before="151" w:line="367" w:lineRule="auto"/>
        <w:ind w:left="552" w:right="18"/>
        <w:rPr>
          <w:rFonts w:ascii="宋体" w:eastAsia="宋体" w:hAnsi="宋体" w:cs="宋体"/>
          <w:lang w:eastAsia="zh-CN"/>
        </w:rPr>
      </w:pPr>
      <w:r>
        <w:rPr>
          <w:rFonts w:ascii="宋体" w:eastAsia="宋体" w:hAnsi="宋体" w:cs="宋体"/>
          <w:lang w:eastAsia="zh-CN"/>
        </w:rPr>
        <w:t xml:space="preserve">传真： </w:t>
      </w:r>
    </w:p>
    <w:p w:rsidR="00710E59" w:rsidRDefault="00A01021">
      <w:pPr>
        <w:spacing w:before="151" w:line="367" w:lineRule="auto"/>
        <w:ind w:left="552" w:right="18"/>
        <w:rPr>
          <w:rFonts w:ascii="宋体" w:eastAsia="宋体" w:hAnsi="宋体" w:cs="宋体"/>
          <w:spacing w:val="-2"/>
          <w:lang w:eastAsia="zh-CN"/>
        </w:rPr>
      </w:pPr>
      <w:r>
        <w:rPr>
          <w:rFonts w:ascii="宋体" w:eastAsia="宋体" w:hAnsi="宋体" w:cs="宋体"/>
          <w:lang w:eastAsia="zh-CN"/>
        </w:rPr>
        <w:t>邮政</w:t>
      </w:r>
      <w:r>
        <w:rPr>
          <w:rFonts w:ascii="宋体" w:eastAsia="宋体" w:hAnsi="宋体" w:cs="宋体"/>
          <w:spacing w:val="-2"/>
          <w:lang w:eastAsia="zh-CN"/>
        </w:rPr>
        <w:t xml:space="preserve">编码： </w:t>
      </w:r>
    </w:p>
    <w:p w:rsidR="00710E59" w:rsidRDefault="00A01021">
      <w:pPr>
        <w:spacing w:before="151" w:line="367" w:lineRule="auto"/>
        <w:ind w:left="552" w:right="18"/>
        <w:jc w:val="center"/>
        <w:rPr>
          <w:rFonts w:ascii="宋体" w:eastAsia="宋体" w:hAnsi="宋体" w:cs="宋体"/>
          <w:spacing w:val="-2"/>
          <w:lang w:eastAsia="zh-CN"/>
        </w:rPr>
      </w:pPr>
      <w:r>
        <w:rPr>
          <w:rFonts w:ascii="宋体" w:eastAsia="宋体" w:hAnsi="宋体" w:cs="宋体"/>
          <w:spacing w:val="-2"/>
          <w:lang w:eastAsia="zh-CN"/>
        </w:rPr>
        <w:t>年</w:t>
      </w:r>
      <w:r>
        <w:rPr>
          <w:rFonts w:ascii="宋体" w:eastAsia="宋体" w:hAnsi="宋体" w:cs="宋体" w:hint="eastAsia"/>
          <w:spacing w:val="-2"/>
          <w:lang w:eastAsia="zh-CN"/>
        </w:rPr>
        <w:t xml:space="preserve">   月   </w:t>
      </w:r>
      <w:r>
        <w:rPr>
          <w:rFonts w:ascii="宋体" w:eastAsia="宋体" w:hAnsi="宋体" w:cs="宋体"/>
          <w:spacing w:val="-2"/>
          <w:lang w:eastAsia="zh-CN"/>
        </w:rPr>
        <w:t>日</w:t>
      </w:r>
    </w:p>
    <w:p w:rsidR="00710E59" w:rsidRDefault="00710E59">
      <w:pPr>
        <w:spacing w:before="151" w:line="367" w:lineRule="auto"/>
        <w:ind w:left="552" w:right="18"/>
        <w:jc w:val="center"/>
        <w:rPr>
          <w:rFonts w:ascii="宋体" w:eastAsia="宋体" w:hAnsi="宋体" w:cs="宋体"/>
          <w:spacing w:val="-2"/>
          <w:lang w:eastAsia="zh-CN"/>
        </w:rPr>
        <w:sectPr w:rsidR="00710E59">
          <w:type w:val="continuous"/>
          <w:pgSz w:w="11910" w:h="16840"/>
          <w:pgMar w:top="1599" w:right="1418" w:bottom="278" w:left="1361" w:header="720" w:footer="720" w:gutter="0"/>
          <w:cols w:space="720"/>
        </w:sectPr>
      </w:pPr>
    </w:p>
    <w:p w:rsidR="00710E59" w:rsidRDefault="00710E59">
      <w:pPr>
        <w:spacing w:before="8"/>
        <w:rPr>
          <w:rFonts w:ascii="宋体" w:eastAsia="宋体" w:hAnsi="宋体" w:cs="宋体"/>
          <w:sz w:val="14"/>
          <w:szCs w:val="14"/>
          <w:lang w:eastAsia="zh-CN"/>
        </w:rPr>
      </w:pPr>
    </w:p>
    <w:p w:rsidR="00710E59" w:rsidRDefault="00A01021">
      <w:pPr>
        <w:pStyle w:val="2"/>
        <w:jc w:val="center"/>
        <w:rPr>
          <w:lang w:eastAsia="zh-CN"/>
        </w:rPr>
      </w:pPr>
      <w:bookmarkStart w:id="135" w:name="4、施工组织设计"/>
      <w:bookmarkEnd w:id="135"/>
      <w:r>
        <w:rPr>
          <w:rFonts w:ascii="Times New Roman" w:eastAsia="Times New Roman" w:hAnsi="Times New Roman" w:cs="Times New Roman"/>
          <w:lang w:eastAsia="zh-CN"/>
        </w:rPr>
        <w:t>4</w:t>
      </w:r>
      <w:r>
        <w:rPr>
          <w:lang w:eastAsia="zh-CN"/>
        </w:rPr>
        <w:t>、施工组织设计</w:t>
      </w:r>
    </w:p>
    <w:p w:rsidR="00710E59" w:rsidRDefault="00A01021">
      <w:pPr>
        <w:spacing w:before="217" w:line="350" w:lineRule="auto"/>
        <w:ind w:left="113" w:right="109" w:firstLine="439"/>
        <w:jc w:val="both"/>
        <w:rPr>
          <w:rFonts w:ascii="宋体" w:eastAsia="宋体" w:hAnsi="宋体" w:cs="宋体"/>
          <w:lang w:eastAsia="zh-CN"/>
        </w:rPr>
      </w:pPr>
      <w:r>
        <w:rPr>
          <w:rFonts w:ascii="宋体" w:eastAsia="宋体" w:hAnsi="宋体" w:cs="宋体"/>
          <w:lang w:eastAsia="zh-CN"/>
        </w:rPr>
        <w:t>投标人应根据招标文件和对现场的勘察情况，采用文字并结合图表形式，按照中华人民 共和国国家标准《建筑施工组织设计规范》（GB/T50502-2009）的要求编制本工程的施工组织设计。其要点如下：</w:t>
      </w:r>
    </w:p>
    <w:p w:rsidR="00710E59" w:rsidRDefault="00A01021">
      <w:pPr>
        <w:spacing w:before="217" w:line="350" w:lineRule="auto"/>
        <w:ind w:left="113" w:right="109" w:firstLine="439"/>
        <w:jc w:val="both"/>
        <w:rPr>
          <w:rFonts w:ascii="宋体" w:eastAsia="宋体" w:hAnsi="宋体" w:cs="宋体"/>
          <w:lang w:eastAsia="zh-CN"/>
        </w:rPr>
      </w:pPr>
      <w:r>
        <w:rPr>
          <w:rFonts w:ascii="宋体" w:eastAsia="宋体" w:hAnsi="宋体" w:cs="宋体" w:hint="eastAsia"/>
          <w:lang w:eastAsia="zh-CN"/>
        </w:rPr>
        <w:t>（1）</w:t>
      </w:r>
      <w:r>
        <w:rPr>
          <w:rFonts w:ascii="宋体" w:eastAsia="宋体" w:hAnsi="宋体" w:cs="宋体"/>
          <w:lang w:eastAsia="zh-CN"/>
        </w:rPr>
        <w:t>工程概况 包括工程主要情况、各专业设计简介、工程施工</w:t>
      </w:r>
      <w:r>
        <w:rPr>
          <w:rFonts w:ascii="宋体" w:eastAsia="宋体" w:hAnsi="宋体" w:cs="宋体" w:hint="eastAsia"/>
          <w:lang w:eastAsia="zh-CN"/>
        </w:rPr>
        <w:t>条件</w:t>
      </w:r>
      <w:r>
        <w:rPr>
          <w:rFonts w:ascii="宋体" w:eastAsia="宋体" w:hAnsi="宋体" w:cs="宋体"/>
          <w:lang w:eastAsia="zh-CN"/>
        </w:rPr>
        <w:t>等；</w:t>
      </w:r>
    </w:p>
    <w:p w:rsidR="00710E59" w:rsidRDefault="00A01021">
      <w:pPr>
        <w:spacing w:before="31"/>
        <w:ind w:left="552" w:right="4811"/>
        <w:rPr>
          <w:rFonts w:ascii="宋体" w:eastAsia="宋体" w:hAnsi="宋体" w:cs="宋体"/>
          <w:lang w:eastAsia="zh-CN"/>
        </w:rPr>
      </w:pPr>
      <w:r>
        <w:rPr>
          <w:rFonts w:ascii="宋体" w:eastAsia="宋体" w:hAnsi="宋体" w:cs="宋体"/>
          <w:lang w:eastAsia="zh-CN"/>
        </w:rPr>
        <w:t>（2）施工部署</w:t>
      </w:r>
    </w:p>
    <w:p w:rsidR="00710E59" w:rsidRDefault="00A01021">
      <w:pPr>
        <w:spacing w:before="132" w:line="350" w:lineRule="auto"/>
        <w:ind w:left="1121" w:right="301" w:firstLine="439"/>
        <w:jc w:val="both"/>
        <w:rPr>
          <w:rFonts w:ascii="宋体" w:eastAsia="宋体" w:hAnsi="宋体" w:cs="宋体"/>
          <w:lang w:eastAsia="zh-CN"/>
        </w:rPr>
      </w:pPr>
      <w:r>
        <w:rPr>
          <w:rFonts w:ascii="宋体" w:eastAsia="宋体" w:hAnsi="宋体" w:cs="宋体"/>
          <w:lang w:eastAsia="zh-CN"/>
        </w:rPr>
        <w:t xml:space="preserve">包括工程施工目标、主要施工内容及其进度安排、施工流水段划分、施工的 </w:t>
      </w:r>
      <w:r>
        <w:rPr>
          <w:rFonts w:ascii="宋体" w:eastAsia="宋体" w:hAnsi="宋体" w:cs="宋体"/>
          <w:spacing w:val="-2"/>
          <w:lang w:eastAsia="zh-CN"/>
        </w:rPr>
        <w:t>重点和难点分析、工程管理的组织机构形式、项目经理部的工作岗位设置及其职责划分、新技术、新工艺部署及其技术和管理要求（如有）、主要分包工程施工</w:t>
      </w:r>
      <w:r>
        <w:rPr>
          <w:rFonts w:ascii="宋体" w:eastAsia="宋体" w:hAnsi="宋体" w:cs="宋体"/>
          <w:lang w:eastAsia="zh-CN"/>
        </w:rPr>
        <w:t>单位的选择要求及管理方式（如有）；</w:t>
      </w:r>
    </w:p>
    <w:p w:rsidR="00710E59" w:rsidRDefault="00A01021">
      <w:pPr>
        <w:spacing w:before="31"/>
        <w:ind w:left="552" w:right="4811"/>
        <w:rPr>
          <w:rFonts w:ascii="宋体" w:eastAsia="宋体" w:hAnsi="宋体" w:cs="宋体"/>
          <w:lang w:eastAsia="zh-CN"/>
        </w:rPr>
      </w:pPr>
      <w:r>
        <w:rPr>
          <w:rFonts w:ascii="宋体" w:eastAsia="宋体" w:hAnsi="宋体" w:cs="宋体"/>
          <w:lang w:eastAsia="zh-CN"/>
        </w:rPr>
        <w:t>（3）</w:t>
      </w:r>
      <w:r>
        <w:rPr>
          <w:rFonts w:ascii="宋体" w:eastAsia="宋体" w:hAnsi="宋体" w:cs="宋体"/>
          <w:b/>
          <w:bCs/>
          <w:lang w:eastAsia="zh-CN"/>
        </w:rPr>
        <w:t>施工进度计划</w:t>
      </w:r>
    </w:p>
    <w:p w:rsidR="00710E59" w:rsidRDefault="00A01021">
      <w:pPr>
        <w:spacing w:before="132" w:line="350" w:lineRule="auto"/>
        <w:ind w:left="1104" w:right="18" w:firstLine="439"/>
        <w:rPr>
          <w:rFonts w:ascii="宋体" w:eastAsia="宋体" w:hAnsi="宋体" w:cs="宋体"/>
          <w:lang w:eastAsia="zh-CN"/>
        </w:rPr>
      </w:pPr>
      <w:r>
        <w:rPr>
          <w:rFonts w:ascii="宋体" w:eastAsia="宋体" w:hAnsi="宋体" w:cs="宋体"/>
          <w:spacing w:val="-2"/>
          <w:lang w:eastAsia="zh-CN"/>
        </w:rPr>
        <w:t>可采用网络图或横道图表示，并附必要说明，对于规模较大或较复杂的工程，</w:t>
      </w:r>
      <w:r>
        <w:rPr>
          <w:rFonts w:ascii="宋体" w:eastAsia="宋体" w:hAnsi="宋体" w:cs="宋体"/>
          <w:lang w:eastAsia="zh-CN"/>
        </w:rPr>
        <w:t xml:space="preserve"> 宜采用网络图表示；</w:t>
      </w:r>
    </w:p>
    <w:p w:rsidR="00710E59" w:rsidRDefault="00A01021">
      <w:pPr>
        <w:spacing w:before="31"/>
        <w:ind w:left="552" w:right="4811"/>
        <w:rPr>
          <w:rFonts w:ascii="宋体" w:eastAsia="宋体" w:hAnsi="宋体" w:cs="宋体"/>
          <w:lang w:eastAsia="zh-CN"/>
        </w:rPr>
      </w:pPr>
      <w:r>
        <w:rPr>
          <w:rFonts w:ascii="宋体" w:eastAsia="宋体" w:hAnsi="宋体" w:cs="宋体"/>
          <w:lang w:eastAsia="zh-CN"/>
        </w:rPr>
        <w:t>（4）</w:t>
      </w:r>
      <w:r>
        <w:rPr>
          <w:rFonts w:ascii="宋体" w:eastAsia="宋体" w:hAnsi="宋体" w:cs="宋体"/>
          <w:b/>
          <w:bCs/>
          <w:lang w:eastAsia="zh-CN"/>
        </w:rPr>
        <w:t>施工准备与资源配置计划</w:t>
      </w:r>
    </w:p>
    <w:p w:rsidR="00710E59" w:rsidRDefault="00A01021">
      <w:pPr>
        <w:spacing w:before="132" w:line="350" w:lineRule="auto"/>
        <w:ind w:left="1104" w:right="18" w:firstLine="439"/>
        <w:rPr>
          <w:rFonts w:ascii="宋体" w:eastAsia="宋体" w:hAnsi="宋体" w:cs="宋体"/>
          <w:lang w:eastAsia="zh-CN"/>
        </w:rPr>
      </w:pPr>
      <w:r>
        <w:rPr>
          <w:rFonts w:ascii="宋体" w:eastAsia="宋体" w:hAnsi="宋体" w:cs="宋体"/>
          <w:spacing w:val="-2"/>
          <w:lang w:eastAsia="zh-CN"/>
        </w:rPr>
        <w:t>施工准备包括技术准备、现场准备和资金准备；资源配置计划包括劳动力配置计划、主要工程材料和设备配置计划、主要周转材料和施工机具配置计划等；</w:t>
      </w:r>
    </w:p>
    <w:p w:rsidR="00710E59" w:rsidRDefault="00A01021">
      <w:pPr>
        <w:spacing w:before="31"/>
        <w:ind w:left="552" w:right="4811"/>
        <w:rPr>
          <w:rFonts w:ascii="宋体" w:eastAsia="宋体" w:hAnsi="宋体" w:cs="宋体"/>
          <w:lang w:eastAsia="zh-CN"/>
        </w:rPr>
      </w:pPr>
      <w:r>
        <w:rPr>
          <w:rFonts w:ascii="宋体" w:eastAsia="宋体" w:hAnsi="宋体" w:cs="宋体"/>
          <w:lang w:eastAsia="zh-CN"/>
        </w:rPr>
        <w:t>（5）</w:t>
      </w:r>
      <w:r>
        <w:rPr>
          <w:rFonts w:ascii="宋体" w:eastAsia="宋体" w:hAnsi="宋体" w:cs="宋体"/>
          <w:b/>
          <w:bCs/>
          <w:lang w:eastAsia="zh-CN"/>
        </w:rPr>
        <w:t>主要施工方案</w:t>
      </w:r>
    </w:p>
    <w:p w:rsidR="00710E59" w:rsidRDefault="00A01021">
      <w:pPr>
        <w:spacing w:before="132" w:line="350" w:lineRule="auto"/>
        <w:ind w:left="1104" w:right="18" w:firstLine="439"/>
        <w:rPr>
          <w:rFonts w:ascii="宋体" w:eastAsia="宋体" w:hAnsi="宋体" w:cs="宋体"/>
          <w:lang w:eastAsia="zh-CN"/>
        </w:rPr>
      </w:pPr>
      <w:r>
        <w:rPr>
          <w:rFonts w:ascii="宋体" w:eastAsia="宋体" w:hAnsi="宋体" w:cs="宋体"/>
          <w:lang w:eastAsia="zh-CN"/>
        </w:rPr>
        <w:t xml:space="preserve">对主要分部、分项工程制定施工方案；对脚手架工程、起重吊装工程、临时 </w:t>
      </w:r>
      <w:r>
        <w:rPr>
          <w:rFonts w:ascii="宋体" w:eastAsia="宋体" w:hAnsi="宋体" w:cs="宋体"/>
          <w:spacing w:val="-2"/>
          <w:lang w:eastAsia="zh-CN"/>
        </w:rPr>
        <w:t>用水用电工程、季节性施工等专项工程所采用的施工方案进行必要的验算和说明；</w:t>
      </w:r>
      <w:r>
        <w:rPr>
          <w:rFonts w:ascii="宋体" w:eastAsia="宋体" w:hAnsi="宋体" w:cs="宋体"/>
          <w:lang w:eastAsia="zh-CN"/>
        </w:rPr>
        <w:t>对易发生质量通病、易出现安全问题、施工难度大、技术含量高的分项工程（工 序）等做出重点说明；</w:t>
      </w:r>
    </w:p>
    <w:p w:rsidR="00710E59" w:rsidRDefault="00A01021">
      <w:pPr>
        <w:spacing w:before="31"/>
        <w:ind w:left="552" w:right="4811"/>
        <w:rPr>
          <w:rFonts w:ascii="宋体" w:eastAsia="宋体" w:hAnsi="宋体" w:cs="宋体"/>
          <w:lang w:eastAsia="zh-CN"/>
        </w:rPr>
      </w:pPr>
      <w:r>
        <w:rPr>
          <w:rFonts w:ascii="宋体" w:eastAsia="宋体" w:hAnsi="宋体" w:cs="宋体"/>
          <w:lang w:eastAsia="zh-CN"/>
        </w:rPr>
        <w:t>（6）</w:t>
      </w:r>
      <w:r>
        <w:rPr>
          <w:rFonts w:ascii="宋体" w:eastAsia="宋体" w:hAnsi="宋体" w:cs="宋体"/>
          <w:b/>
          <w:bCs/>
          <w:lang w:eastAsia="zh-CN"/>
        </w:rPr>
        <w:t>施工现场平面布置</w:t>
      </w:r>
    </w:p>
    <w:p w:rsidR="00710E59" w:rsidRDefault="00A01021">
      <w:pPr>
        <w:spacing w:before="132" w:line="350" w:lineRule="auto"/>
        <w:ind w:left="1056" w:right="148" w:firstLine="439"/>
        <w:jc w:val="both"/>
        <w:rPr>
          <w:rFonts w:ascii="宋体" w:eastAsia="宋体" w:hAnsi="宋体" w:cs="宋体"/>
          <w:lang w:eastAsia="zh-CN"/>
        </w:rPr>
      </w:pPr>
      <w:r>
        <w:rPr>
          <w:rFonts w:ascii="宋体" w:eastAsia="宋体" w:hAnsi="宋体" w:cs="宋体"/>
          <w:spacing w:val="-2"/>
          <w:lang w:eastAsia="zh-CN"/>
        </w:rPr>
        <w:t>按不同施工阶段绘制施工现场平面布置图并附文字说明，说明施工场地状况；拟建建（构）筑物的位置轮廓、尺寸、层数；加工设施、存储设施、办公和生活用房的位置和面积；布置垂直运输设施、供电设施、供水、供热设施、排水排污设施和临时施工道路；必备的安全、消防、保卫和环境保护设施；相邻的地上地下既有</w:t>
      </w:r>
      <w:r>
        <w:rPr>
          <w:rFonts w:ascii="宋体" w:eastAsia="宋体" w:hAnsi="宋体" w:cs="宋体"/>
          <w:lang w:eastAsia="zh-CN"/>
        </w:rPr>
        <w:t>建（构）筑物及相关环境等；</w:t>
      </w:r>
    </w:p>
    <w:p w:rsidR="00710E59" w:rsidRDefault="00A01021">
      <w:pPr>
        <w:spacing w:before="31"/>
        <w:ind w:left="552" w:right="4811"/>
        <w:rPr>
          <w:rFonts w:ascii="宋体" w:eastAsia="宋体" w:hAnsi="宋体" w:cs="宋体"/>
          <w:lang w:eastAsia="zh-CN"/>
        </w:rPr>
      </w:pPr>
      <w:r>
        <w:rPr>
          <w:rFonts w:ascii="宋体" w:eastAsia="宋体" w:hAnsi="宋体" w:cs="宋体"/>
          <w:lang w:eastAsia="zh-CN"/>
        </w:rPr>
        <w:t>（7）</w:t>
      </w:r>
      <w:r>
        <w:rPr>
          <w:rFonts w:ascii="宋体" w:eastAsia="宋体" w:hAnsi="宋体" w:cs="宋体"/>
          <w:b/>
          <w:bCs/>
          <w:lang w:eastAsia="zh-CN"/>
        </w:rPr>
        <w:t>主要施工管理计划</w:t>
      </w:r>
    </w:p>
    <w:p w:rsidR="00710E59" w:rsidRDefault="00A01021">
      <w:pPr>
        <w:spacing w:before="132" w:line="350" w:lineRule="auto"/>
        <w:ind w:left="1104" w:right="18" w:firstLine="439"/>
        <w:rPr>
          <w:rFonts w:ascii="宋体" w:eastAsia="宋体" w:hAnsi="宋体" w:cs="宋体"/>
          <w:lang w:eastAsia="zh-CN"/>
        </w:rPr>
      </w:pPr>
      <w:r>
        <w:rPr>
          <w:rFonts w:ascii="宋体" w:eastAsia="宋体" w:hAnsi="宋体" w:cs="宋体"/>
          <w:spacing w:val="-2"/>
          <w:lang w:eastAsia="zh-CN"/>
        </w:rPr>
        <w:t>包括进度管理计划、质量管理计划、安全管理计划、环境管理计划、成本管理计划和其他管理计划，其中其他管理计划宜包括治安保卫管理计划、合同管理</w:t>
      </w:r>
    </w:p>
    <w:p w:rsidR="00710E59" w:rsidRDefault="00710E59">
      <w:pPr>
        <w:spacing w:line="350" w:lineRule="auto"/>
        <w:rPr>
          <w:rFonts w:ascii="宋体" w:eastAsia="宋体" w:hAnsi="宋体" w:cs="宋体"/>
          <w:lang w:eastAsia="zh-CN"/>
        </w:rPr>
        <w:sectPr w:rsidR="00710E59">
          <w:pgSz w:w="11910" w:h="16840"/>
          <w:pgMar w:top="1480" w:right="1420" w:bottom="1420" w:left="1360" w:header="1274" w:footer="1232" w:gutter="0"/>
          <w:cols w:space="720"/>
        </w:sectPr>
      </w:pPr>
    </w:p>
    <w:p w:rsidR="00710E59" w:rsidRDefault="00710E59">
      <w:pPr>
        <w:spacing w:before="10"/>
        <w:rPr>
          <w:rFonts w:ascii="宋体" w:eastAsia="宋体" w:hAnsi="宋体" w:cs="宋体"/>
          <w:sz w:val="19"/>
          <w:szCs w:val="19"/>
          <w:lang w:eastAsia="zh-CN"/>
        </w:rPr>
      </w:pPr>
    </w:p>
    <w:p w:rsidR="00710E59" w:rsidRDefault="00A01021">
      <w:pPr>
        <w:spacing w:before="33" w:line="350" w:lineRule="auto"/>
        <w:ind w:left="1104" w:right="18"/>
        <w:rPr>
          <w:rFonts w:ascii="宋体" w:eastAsia="宋体" w:hAnsi="宋体" w:cs="宋体"/>
          <w:lang w:eastAsia="zh-CN"/>
        </w:rPr>
      </w:pPr>
      <w:r>
        <w:rPr>
          <w:rFonts w:ascii="宋体" w:eastAsia="宋体" w:hAnsi="宋体" w:cs="宋体"/>
          <w:spacing w:val="-2"/>
          <w:lang w:eastAsia="zh-CN"/>
        </w:rPr>
        <w:t>计划，组织协调管理计划、创优质工程管理计划、成品保护管理计划、质量保修</w:t>
      </w:r>
      <w:r>
        <w:rPr>
          <w:rFonts w:ascii="宋体" w:eastAsia="宋体" w:hAnsi="宋体" w:cs="宋体"/>
          <w:lang w:eastAsia="zh-CN"/>
        </w:rPr>
        <w:t>管理计划、对施工现场人力资源、施工机具、材料设备等管理计划。</w:t>
      </w:r>
    </w:p>
    <w:p w:rsidR="00710E59" w:rsidRDefault="00A01021">
      <w:pPr>
        <w:spacing w:before="31" w:line="350" w:lineRule="auto"/>
        <w:ind w:left="552" w:right="18" w:firstLine="552"/>
        <w:rPr>
          <w:rFonts w:ascii="宋体" w:eastAsia="宋体" w:hAnsi="宋体" w:cs="宋体"/>
          <w:spacing w:val="-2"/>
          <w:lang w:eastAsia="zh-CN"/>
        </w:rPr>
      </w:pPr>
      <w:r>
        <w:rPr>
          <w:rFonts w:ascii="宋体" w:eastAsia="宋体" w:hAnsi="宋体" w:cs="宋体"/>
          <w:lang w:eastAsia="zh-CN"/>
        </w:rPr>
        <w:t xml:space="preserve">（8）设计方案 </w:t>
      </w:r>
      <w:r>
        <w:rPr>
          <w:rFonts w:ascii="宋体" w:eastAsia="宋体" w:hAnsi="宋体" w:cs="宋体"/>
          <w:spacing w:val="-2"/>
          <w:lang w:eastAsia="zh-CN"/>
        </w:rPr>
        <w:t>2．施工组织设计除采用文字表述外可附下列图表，图表及格式要求附后。下述表格应按照章节内容，严格按给定的格式附在相应的章节中。</w:t>
      </w:r>
    </w:p>
    <w:p w:rsidR="00710E59" w:rsidRDefault="00A01021">
      <w:pPr>
        <w:spacing w:before="217" w:line="350" w:lineRule="auto"/>
        <w:ind w:left="113" w:right="109" w:firstLine="439"/>
        <w:jc w:val="both"/>
        <w:rPr>
          <w:rFonts w:ascii="宋体" w:eastAsia="宋体" w:hAnsi="宋体" w:cs="宋体"/>
          <w:lang w:eastAsia="zh-CN"/>
        </w:rPr>
      </w:pPr>
      <w:r>
        <w:rPr>
          <w:rFonts w:ascii="宋体" w:eastAsia="宋体" w:hAnsi="宋体" w:cs="宋体"/>
          <w:lang w:eastAsia="zh-CN"/>
        </w:rPr>
        <w:t>附表</w:t>
      </w:r>
      <w:r>
        <w:rPr>
          <w:rFonts w:ascii="宋体" w:eastAsia="宋体" w:hAnsi="宋体" w:cs="宋体" w:hint="eastAsia"/>
          <w:lang w:eastAsia="zh-CN"/>
        </w:rPr>
        <w:t>一</w:t>
      </w:r>
      <w:r>
        <w:rPr>
          <w:rFonts w:ascii="宋体" w:eastAsia="宋体" w:hAnsi="宋体" w:cs="宋体"/>
          <w:lang w:eastAsia="zh-CN"/>
        </w:rPr>
        <w:tab/>
        <w:t xml:space="preserve">计划开、竣工日期和施工进度网络图 </w:t>
      </w:r>
    </w:p>
    <w:p w:rsidR="00710E59" w:rsidRDefault="00A01021">
      <w:pPr>
        <w:spacing w:before="217" w:line="350" w:lineRule="auto"/>
        <w:ind w:left="113" w:right="109" w:firstLine="439"/>
        <w:jc w:val="both"/>
        <w:rPr>
          <w:rFonts w:ascii="宋体" w:eastAsia="宋体" w:hAnsi="宋体" w:cs="宋体"/>
          <w:lang w:eastAsia="zh-CN"/>
        </w:rPr>
      </w:pPr>
      <w:r>
        <w:rPr>
          <w:rFonts w:ascii="宋体" w:eastAsia="宋体" w:hAnsi="宋体" w:cs="宋体"/>
          <w:lang w:eastAsia="zh-CN"/>
        </w:rPr>
        <w:t>附表</w:t>
      </w:r>
      <w:r>
        <w:rPr>
          <w:rFonts w:ascii="宋体" w:eastAsia="宋体" w:hAnsi="宋体" w:cs="宋体" w:hint="eastAsia"/>
          <w:lang w:eastAsia="zh-CN"/>
        </w:rPr>
        <w:t>二</w:t>
      </w:r>
      <w:r>
        <w:rPr>
          <w:rFonts w:ascii="宋体" w:eastAsia="宋体" w:hAnsi="宋体" w:cs="宋体"/>
          <w:lang w:eastAsia="zh-CN"/>
        </w:rPr>
        <w:t xml:space="preserve"> 施工总平面图 附表五拟投入本工</w:t>
      </w:r>
      <w:r>
        <w:rPr>
          <w:rFonts w:ascii="宋体" w:eastAsia="宋体" w:hAnsi="宋体" w:cs="宋体" w:hint="eastAsia"/>
          <w:lang w:eastAsia="zh-CN"/>
        </w:rPr>
        <w:t>程</w:t>
      </w:r>
      <w:r>
        <w:rPr>
          <w:rFonts w:ascii="宋体" w:eastAsia="宋体" w:hAnsi="宋体" w:cs="宋体"/>
          <w:lang w:eastAsia="zh-CN"/>
        </w:rPr>
        <w:t>的主要</w:t>
      </w:r>
      <w:r>
        <w:rPr>
          <w:rFonts w:ascii="宋体" w:eastAsia="宋体" w:hAnsi="宋体" w:cs="宋体" w:hint="eastAsia"/>
          <w:lang w:eastAsia="zh-CN"/>
        </w:rPr>
        <w:t>元器件</w:t>
      </w:r>
      <w:r>
        <w:rPr>
          <w:rFonts w:ascii="宋体" w:eastAsia="宋体" w:hAnsi="宋体" w:cs="宋体"/>
          <w:lang w:eastAsia="zh-CN"/>
        </w:rPr>
        <w:t>设备表</w:t>
      </w:r>
    </w:p>
    <w:p w:rsidR="00710E59" w:rsidRDefault="00710E59">
      <w:pPr>
        <w:spacing w:before="217" w:line="350" w:lineRule="auto"/>
        <w:ind w:left="113" w:right="109" w:firstLine="439"/>
        <w:jc w:val="both"/>
        <w:rPr>
          <w:rFonts w:ascii="宋体" w:eastAsia="宋体" w:hAnsi="宋体" w:cs="宋体"/>
          <w:lang w:eastAsia="zh-CN"/>
        </w:rPr>
        <w:sectPr w:rsidR="00710E59">
          <w:pgSz w:w="11910" w:h="16840"/>
          <w:pgMar w:top="1480" w:right="1420" w:bottom="1420" w:left="1360" w:header="1274" w:footer="1232" w:gutter="0"/>
          <w:cols w:space="720"/>
        </w:sectPr>
      </w:pPr>
    </w:p>
    <w:p w:rsidR="00710E59" w:rsidRDefault="00710E59">
      <w:pPr>
        <w:spacing w:before="3"/>
        <w:rPr>
          <w:rFonts w:ascii="宋体" w:eastAsia="宋体" w:hAnsi="宋体" w:cs="宋体"/>
          <w:sz w:val="17"/>
          <w:szCs w:val="17"/>
          <w:lang w:eastAsia="zh-CN"/>
        </w:rPr>
      </w:pPr>
    </w:p>
    <w:p w:rsidR="00710E59" w:rsidRDefault="00710E59">
      <w:pPr>
        <w:rPr>
          <w:rFonts w:ascii="黑体" w:eastAsia="黑体" w:hAnsi="黑体" w:cs="黑体"/>
          <w:sz w:val="20"/>
          <w:szCs w:val="20"/>
          <w:lang w:eastAsia="zh-CN"/>
        </w:rPr>
      </w:pPr>
      <w:bookmarkStart w:id="136" w:name="附表一：拟投入本工程的主要施工设备表"/>
      <w:bookmarkEnd w:id="136"/>
    </w:p>
    <w:p w:rsidR="00710E59" w:rsidRDefault="00710E59">
      <w:pPr>
        <w:spacing w:before="5"/>
        <w:rPr>
          <w:rFonts w:ascii="黑体" w:eastAsia="黑体" w:hAnsi="黑体" w:cs="黑体"/>
          <w:sz w:val="25"/>
          <w:szCs w:val="25"/>
          <w:lang w:eastAsia="zh-CN"/>
        </w:rPr>
      </w:pPr>
    </w:p>
    <w:p w:rsidR="00710E59" w:rsidRDefault="00A01021">
      <w:pPr>
        <w:pStyle w:val="a4"/>
        <w:spacing w:before="26"/>
        <w:ind w:right="18"/>
        <w:rPr>
          <w:rFonts w:ascii="黑体" w:eastAsia="黑体" w:hAnsi="黑体" w:cs="黑体"/>
          <w:lang w:eastAsia="zh-CN"/>
        </w:rPr>
      </w:pPr>
      <w:bookmarkStart w:id="137" w:name="附表三：计划开、竣工日期和施工进度网络图"/>
      <w:bookmarkEnd w:id="137"/>
      <w:r>
        <w:rPr>
          <w:rFonts w:ascii="黑体" w:eastAsia="黑体" w:hAnsi="黑体" w:cs="黑体"/>
          <w:lang w:eastAsia="zh-CN"/>
        </w:rPr>
        <w:t>附表</w:t>
      </w:r>
      <w:r>
        <w:rPr>
          <w:rFonts w:ascii="黑体" w:eastAsia="黑体" w:hAnsi="黑体" w:cs="黑体" w:hint="eastAsia"/>
          <w:lang w:eastAsia="zh-CN"/>
        </w:rPr>
        <w:t>一</w:t>
      </w:r>
      <w:r>
        <w:rPr>
          <w:rFonts w:ascii="黑体" w:eastAsia="黑体" w:hAnsi="黑体" w:cs="黑体"/>
          <w:lang w:eastAsia="zh-CN"/>
        </w:rPr>
        <w:t>：计划开、竣工日期和施工进度网络图</w:t>
      </w:r>
    </w:p>
    <w:p w:rsidR="00710E59" w:rsidRDefault="00A01021">
      <w:pPr>
        <w:spacing w:before="124" w:line="350" w:lineRule="auto"/>
        <w:ind w:left="113" w:right="18" w:firstLine="439"/>
        <w:rPr>
          <w:rFonts w:ascii="宋体" w:eastAsia="宋体" w:hAnsi="宋体" w:cs="宋体"/>
          <w:lang w:eastAsia="zh-CN"/>
        </w:rPr>
      </w:pPr>
      <w:r>
        <w:rPr>
          <w:rFonts w:ascii="宋体" w:eastAsia="宋体" w:hAnsi="宋体" w:cs="宋体"/>
          <w:spacing w:val="-2"/>
          <w:lang w:eastAsia="zh-CN"/>
        </w:rPr>
        <w:t>1．投标人应递交施工进度网络图或施工进度表，说明按招标文件要求的计划工期进行</w:t>
      </w:r>
      <w:r>
        <w:rPr>
          <w:rFonts w:ascii="宋体" w:eastAsia="宋体" w:hAnsi="宋体" w:cs="宋体"/>
          <w:lang w:eastAsia="zh-CN"/>
        </w:rPr>
        <w:t xml:space="preserve"> 施工的各个关键日期。</w:t>
      </w:r>
    </w:p>
    <w:p w:rsidR="00710E59" w:rsidRDefault="00A01021">
      <w:pPr>
        <w:spacing w:before="31"/>
        <w:ind w:left="552" w:right="18"/>
        <w:rPr>
          <w:rFonts w:ascii="宋体" w:eastAsia="宋体" w:hAnsi="宋体" w:cs="宋体"/>
          <w:lang w:eastAsia="zh-CN"/>
        </w:rPr>
      </w:pPr>
      <w:r>
        <w:rPr>
          <w:rFonts w:ascii="宋体" w:eastAsia="宋体" w:hAnsi="宋体" w:cs="宋体"/>
          <w:lang w:eastAsia="zh-CN"/>
        </w:rPr>
        <w:t>2．施工进度表可采用网络图和（或）横道图表示。</w:t>
      </w:r>
    </w:p>
    <w:p w:rsidR="00710E59" w:rsidRDefault="00710E59">
      <w:pPr>
        <w:rPr>
          <w:rFonts w:ascii="宋体" w:eastAsia="宋体" w:hAnsi="宋体" w:cs="宋体"/>
          <w:lang w:eastAsia="zh-CN"/>
        </w:rPr>
        <w:sectPr w:rsidR="00710E59">
          <w:type w:val="continuous"/>
          <w:pgSz w:w="11910" w:h="16840"/>
          <w:pgMar w:top="1600" w:right="1420" w:bottom="280" w:left="1360" w:header="720" w:footer="720" w:gutter="0"/>
          <w:cols w:space="720"/>
        </w:sectPr>
      </w:pPr>
    </w:p>
    <w:p w:rsidR="00710E59" w:rsidRDefault="00710E59">
      <w:pPr>
        <w:spacing w:before="3"/>
        <w:rPr>
          <w:rFonts w:ascii="宋体" w:eastAsia="宋体" w:hAnsi="宋体" w:cs="宋体"/>
          <w:sz w:val="17"/>
          <w:szCs w:val="17"/>
          <w:lang w:eastAsia="zh-CN"/>
        </w:rPr>
      </w:pPr>
    </w:p>
    <w:p w:rsidR="00710E59" w:rsidRDefault="00A01021">
      <w:pPr>
        <w:pStyle w:val="a4"/>
        <w:spacing w:before="26"/>
        <w:ind w:right="4811"/>
        <w:rPr>
          <w:rFonts w:ascii="黑体" w:eastAsia="黑体" w:hAnsi="黑体" w:cs="黑体"/>
          <w:lang w:eastAsia="zh-CN"/>
        </w:rPr>
      </w:pPr>
      <w:bookmarkStart w:id="138" w:name="附表四：施工总平面图"/>
      <w:bookmarkEnd w:id="138"/>
      <w:r>
        <w:rPr>
          <w:rFonts w:ascii="黑体" w:eastAsia="黑体" w:hAnsi="黑体" w:cs="黑体"/>
          <w:lang w:eastAsia="zh-CN"/>
        </w:rPr>
        <w:t>附表</w:t>
      </w:r>
      <w:r>
        <w:rPr>
          <w:rFonts w:ascii="黑体" w:eastAsia="黑体" w:hAnsi="黑体" w:cs="黑体" w:hint="eastAsia"/>
          <w:lang w:eastAsia="zh-CN"/>
        </w:rPr>
        <w:t>二</w:t>
      </w:r>
      <w:r>
        <w:rPr>
          <w:rFonts w:ascii="黑体" w:eastAsia="黑体" w:hAnsi="黑体" w:cs="黑体"/>
          <w:lang w:eastAsia="zh-CN"/>
        </w:rPr>
        <w:t>：施工总平面图</w:t>
      </w:r>
    </w:p>
    <w:p w:rsidR="00710E59" w:rsidRDefault="00A01021">
      <w:pPr>
        <w:spacing w:before="124" w:line="350" w:lineRule="auto"/>
        <w:ind w:left="113" w:right="210" w:firstLine="439"/>
        <w:jc w:val="both"/>
        <w:rPr>
          <w:rFonts w:ascii="宋体" w:eastAsia="宋体" w:hAnsi="宋体" w:cs="宋体"/>
          <w:lang w:eastAsia="zh-CN"/>
        </w:rPr>
      </w:pPr>
      <w:r>
        <w:rPr>
          <w:rFonts w:ascii="宋体" w:eastAsia="宋体" w:hAnsi="宋体" w:cs="宋体"/>
          <w:spacing w:val="-2"/>
          <w:lang w:eastAsia="zh-CN"/>
        </w:rPr>
        <w:t>投标人应递交一份施工总平面图，绘出现场临时设施布置图表并附文字说明，说明临时设施、现场办公、设备及仓储、供电、供水、卫生、生活、道路、消防等设施的</w:t>
      </w:r>
      <w:r>
        <w:rPr>
          <w:rFonts w:ascii="宋体" w:eastAsia="宋体" w:hAnsi="宋体" w:cs="宋体"/>
          <w:lang w:eastAsia="zh-CN"/>
        </w:rPr>
        <w:t>情况和布置。</w:t>
      </w:r>
    </w:p>
    <w:p w:rsidR="00710E59" w:rsidRDefault="00710E59">
      <w:pPr>
        <w:spacing w:line="350" w:lineRule="auto"/>
        <w:jc w:val="both"/>
        <w:rPr>
          <w:rFonts w:ascii="宋体" w:eastAsia="宋体" w:hAnsi="宋体" w:cs="宋体"/>
          <w:lang w:eastAsia="zh-CN"/>
        </w:rPr>
        <w:sectPr w:rsidR="00710E59">
          <w:pgSz w:w="11910" w:h="16840"/>
          <w:pgMar w:top="1480" w:right="1420" w:bottom="1420" w:left="1360" w:header="1274" w:footer="1232" w:gutter="0"/>
          <w:cols w:space="720"/>
        </w:sectPr>
      </w:pPr>
    </w:p>
    <w:p w:rsidR="00710E59" w:rsidRDefault="00710E59">
      <w:pPr>
        <w:spacing w:before="3"/>
        <w:rPr>
          <w:rFonts w:ascii="宋体" w:eastAsia="宋体" w:hAnsi="宋体" w:cs="宋体"/>
          <w:sz w:val="17"/>
          <w:szCs w:val="17"/>
          <w:lang w:eastAsia="zh-CN"/>
        </w:rPr>
      </w:pPr>
    </w:p>
    <w:p w:rsidR="00710E59" w:rsidRDefault="00A01021">
      <w:pPr>
        <w:pStyle w:val="2"/>
        <w:ind w:right="4755"/>
        <w:rPr>
          <w:lang w:eastAsia="zh-CN"/>
        </w:rPr>
      </w:pPr>
      <w:bookmarkStart w:id="139" w:name="5、项目管理机构"/>
      <w:bookmarkStart w:id="140" w:name="附表五：主要材料设备及主要电器元件表"/>
      <w:bookmarkEnd w:id="139"/>
      <w:bookmarkEnd w:id="140"/>
      <w:r>
        <w:rPr>
          <w:rFonts w:ascii="Times New Roman" w:eastAsia="Times New Roman" w:hAnsi="Times New Roman" w:cs="Times New Roman"/>
          <w:lang w:eastAsia="zh-CN"/>
        </w:rPr>
        <w:t>5</w:t>
      </w:r>
      <w:r>
        <w:rPr>
          <w:lang w:eastAsia="zh-CN"/>
        </w:rPr>
        <w:t>、项目管理机构</w:t>
      </w:r>
    </w:p>
    <w:p w:rsidR="00710E59" w:rsidRDefault="00A01021">
      <w:pPr>
        <w:pStyle w:val="2"/>
        <w:spacing w:before="0"/>
        <w:ind w:left="5184" w:right="4755"/>
        <w:jc w:val="center"/>
        <w:rPr>
          <w:lang w:eastAsia="zh-CN"/>
        </w:rPr>
      </w:pPr>
      <w:bookmarkStart w:id="141" w:name="（一）项目管理机构主要人员表"/>
      <w:bookmarkEnd w:id="141"/>
      <w:r>
        <w:rPr>
          <w:lang w:eastAsia="zh-CN"/>
        </w:rPr>
        <w:t>（一）项目管理机构主要人员表</w:t>
      </w:r>
    </w:p>
    <w:p w:rsidR="00710E59" w:rsidRDefault="00710E59">
      <w:pPr>
        <w:spacing w:before="6"/>
        <w:rPr>
          <w:rFonts w:ascii="黑体" w:eastAsia="黑体" w:hAnsi="黑体" w:cs="黑体"/>
          <w:sz w:val="13"/>
          <w:szCs w:val="13"/>
          <w:lang w:eastAsia="zh-CN"/>
        </w:rPr>
      </w:pPr>
    </w:p>
    <w:tbl>
      <w:tblPr>
        <w:tblStyle w:val="TableNormal"/>
        <w:tblW w:w="13680" w:type="dxa"/>
        <w:tblInd w:w="103" w:type="dxa"/>
        <w:tblLayout w:type="fixed"/>
        <w:tblLook w:val="04A0"/>
      </w:tblPr>
      <w:tblGrid>
        <w:gridCol w:w="360"/>
        <w:gridCol w:w="1220"/>
        <w:gridCol w:w="790"/>
        <w:gridCol w:w="510"/>
        <w:gridCol w:w="720"/>
        <w:gridCol w:w="720"/>
        <w:gridCol w:w="1210"/>
        <w:gridCol w:w="552"/>
        <w:gridCol w:w="540"/>
        <w:gridCol w:w="540"/>
        <w:gridCol w:w="540"/>
        <w:gridCol w:w="1245"/>
        <w:gridCol w:w="622"/>
        <w:gridCol w:w="1065"/>
        <w:gridCol w:w="1066"/>
        <w:gridCol w:w="1080"/>
        <w:gridCol w:w="900"/>
      </w:tblGrid>
      <w:tr w:rsidR="00710E59">
        <w:trPr>
          <w:trHeight w:hRule="exact" w:val="430"/>
        </w:trPr>
        <w:tc>
          <w:tcPr>
            <w:tcW w:w="360" w:type="dxa"/>
            <w:vMerge w:val="restart"/>
            <w:tcBorders>
              <w:top w:val="single" w:sz="4" w:space="0" w:color="000000"/>
              <w:left w:val="single" w:sz="4" w:space="0" w:color="000000"/>
              <w:right w:val="single" w:sz="4" w:space="0" w:color="000000"/>
            </w:tcBorders>
          </w:tcPr>
          <w:p w:rsidR="00710E59" w:rsidRDefault="00A01021">
            <w:pPr>
              <w:pStyle w:val="TableParagraph"/>
              <w:spacing w:before="136" w:line="286" w:lineRule="exact"/>
              <w:ind w:left="65" w:right="61"/>
              <w:rPr>
                <w:rFonts w:ascii="宋体" w:eastAsia="宋体" w:hAnsi="宋体" w:cs="宋体"/>
              </w:rPr>
            </w:pPr>
            <w:r>
              <w:rPr>
                <w:rFonts w:ascii="宋体" w:eastAsia="宋体" w:hAnsi="宋体" w:cs="宋体"/>
              </w:rPr>
              <w:t>序 号</w:t>
            </w:r>
          </w:p>
        </w:tc>
        <w:tc>
          <w:tcPr>
            <w:tcW w:w="1220" w:type="dxa"/>
            <w:vMerge w:val="restart"/>
            <w:tcBorders>
              <w:top w:val="single" w:sz="4" w:space="0" w:color="000000"/>
              <w:left w:val="single" w:sz="4" w:space="0" w:color="000000"/>
              <w:right w:val="single" w:sz="4" w:space="0" w:color="000000"/>
            </w:tcBorders>
          </w:tcPr>
          <w:p w:rsidR="00710E59" w:rsidRDefault="00710E59">
            <w:pPr>
              <w:pStyle w:val="TableParagraph"/>
              <w:spacing w:before="10"/>
              <w:rPr>
                <w:rFonts w:ascii="黑体" w:eastAsia="黑体" w:hAnsi="黑体" w:cs="黑体"/>
              </w:rPr>
            </w:pPr>
          </w:p>
          <w:p w:rsidR="00710E59" w:rsidRDefault="00A01021">
            <w:pPr>
              <w:pStyle w:val="TableParagraph"/>
              <w:ind w:left="384"/>
              <w:rPr>
                <w:rFonts w:ascii="宋体" w:eastAsia="宋体" w:hAnsi="宋体" w:cs="宋体"/>
              </w:rPr>
            </w:pPr>
            <w:r>
              <w:rPr>
                <w:rFonts w:ascii="宋体" w:eastAsia="宋体" w:hAnsi="宋体" w:cs="宋体"/>
              </w:rPr>
              <w:t>岗位</w:t>
            </w:r>
          </w:p>
        </w:tc>
        <w:tc>
          <w:tcPr>
            <w:tcW w:w="790" w:type="dxa"/>
            <w:vMerge w:val="restart"/>
            <w:tcBorders>
              <w:top w:val="single" w:sz="4" w:space="0" w:color="000000"/>
              <w:left w:val="single" w:sz="4" w:space="0" w:color="000000"/>
              <w:right w:val="single" w:sz="4" w:space="0" w:color="000000"/>
            </w:tcBorders>
          </w:tcPr>
          <w:p w:rsidR="00710E59" w:rsidRDefault="00710E59">
            <w:pPr>
              <w:pStyle w:val="TableParagraph"/>
              <w:spacing w:before="7"/>
              <w:rPr>
                <w:rFonts w:ascii="黑体" w:eastAsia="黑体" w:hAnsi="黑体" w:cs="黑体"/>
                <w:sz w:val="18"/>
                <w:szCs w:val="18"/>
              </w:rPr>
            </w:pPr>
          </w:p>
          <w:p w:rsidR="00710E59" w:rsidRDefault="00A01021">
            <w:pPr>
              <w:pStyle w:val="TableParagraph"/>
              <w:ind w:left="170"/>
              <w:rPr>
                <w:rFonts w:ascii="宋体" w:eastAsia="宋体" w:hAnsi="宋体" w:cs="宋体"/>
              </w:rPr>
            </w:pPr>
            <w:r>
              <w:rPr>
                <w:rFonts w:ascii="宋体" w:eastAsia="宋体" w:hAnsi="宋体" w:cs="宋体"/>
              </w:rPr>
              <w:t>姓名</w:t>
            </w:r>
          </w:p>
        </w:tc>
        <w:tc>
          <w:tcPr>
            <w:tcW w:w="510" w:type="dxa"/>
            <w:vMerge w:val="restart"/>
            <w:tcBorders>
              <w:top w:val="single" w:sz="4" w:space="0" w:color="000000"/>
              <w:left w:val="single" w:sz="4" w:space="0" w:color="000000"/>
              <w:right w:val="single" w:sz="4" w:space="0" w:color="000000"/>
            </w:tcBorders>
          </w:tcPr>
          <w:p w:rsidR="00710E59" w:rsidRDefault="00710E59">
            <w:pPr>
              <w:pStyle w:val="TableParagraph"/>
              <w:spacing w:before="7"/>
              <w:rPr>
                <w:rFonts w:ascii="黑体" w:eastAsia="黑体" w:hAnsi="黑体" w:cs="黑体"/>
                <w:sz w:val="18"/>
                <w:szCs w:val="18"/>
              </w:rPr>
            </w:pPr>
          </w:p>
          <w:p w:rsidR="00710E59" w:rsidRDefault="00A01021">
            <w:pPr>
              <w:pStyle w:val="TableParagraph"/>
              <w:ind w:left="30"/>
              <w:rPr>
                <w:rFonts w:ascii="宋体" w:eastAsia="宋体" w:hAnsi="宋体" w:cs="宋体"/>
              </w:rPr>
            </w:pPr>
            <w:r>
              <w:rPr>
                <w:rFonts w:ascii="宋体" w:eastAsia="宋体" w:hAnsi="宋体" w:cs="宋体"/>
              </w:rPr>
              <w:t>性别</w:t>
            </w:r>
          </w:p>
        </w:tc>
        <w:tc>
          <w:tcPr>
            <w:tcW w:w="720" w:type="dxa"/>
            <w:vMerge w:val="restart"/>
            <w:tcBorders>
              <w:top w:val="single" w:sz="4" w:space="0" w:color="000000"/>
              <w:left w:val="single" w:sz="4" w:space="0" w:color="000000"/>
              <w:right w:val="single" w:sz="4" w:space="0" w:color="000000"/>
            </w:tcBorders>
          </w:tcPr>
          <w:p w:rsidR="00710E59" w:rsidRDefault="00710E59">
            <w:pPr>
              <w:pStyle w:val="TableParagraph"/>
              <w:spacing w:before="7"/>
              <w:rPr>
                <w:rFonts w:ascii="黑体" w:eastAsia="黑体" w:hAnsi="黑体" w:cs="黑体"/>
                <w:sz w:val="18"/>
                <w:szCs w:val="18"/>
              </w:rPr>
            </w:pPr>
          </w:p>
          <w:p w:rsidR="00710E59" w:rsidRDefault="00A01021">
            <w:pPr>
              <w:pStyle w:val="TableParagraph"/>
              <w:ind w:left="135"/>
              <w:rPr>
                <w:rFonts w:ascii="宋体" w:eastAsia="宋体" w:hAnsi="宋体" w:cs="宋体"/>
              </w:rPr>
            </w:pPr>
            <w:r>
              <w:rPr>
                <w:rFonts w:ascii="宋体" w:eastAsia="宋体" w:hAnsi="宋体" w:cs="宋体"/>
              </w:rPr>
              <w:t>年龄</w:t>
            </w:r>
          </w:p>
        </w:tc>
        <w:tc>
          <w:tcPr>
            <w:tcW w:w="720" w:type="dxa"/>
            <w:vMerge w:val="restart"/>
            <w:tcBorders>
              <w:top w:val="single" w:sz="4" w:space="0" w:color="000000"/>
              <w:left w:val="single" w:sz="4" w:space="0" w:color="000000"/>
              <w:right w:val="single" w:sz="4" w:space="0" w:color="000000"/>
            </w:tcBorders>
          </w:tcPr>
          <w:p w:rsidR="00710E59" w:rsidRDefault="00710E59">
            <w:pPr>
              <w:pStyle w:val="TableParagraph"/>
              <w:spacing w:before="7"/>
              <w:rPr>
                <w:rFonts w:ascii="黑体" w:eastAsia="黑体" w:hAnsi="黑体" w:cs="黑体"/>
                <w:sz w:val="18"/>
                <w:szCs w:val="18"/>
              </w:rPr>
            </w:pPr>
          </w:p>
          <w:p w:rsidR="00710E59" w:rsidRDefault="00A01021">
            <w:pPr>
              <w:pStyle w:val="TableParagraph"/>
              <w:ind w:left="135"/>
              <w:rPr>
                <w:rFonts w:ascii="宋体" w:eastAsia="宋体" w:hAnsi="宋体" w:cs="宋体"/>
              </w:rPr>
            </w:pPr>
            <w:r>
              <w:rPr>
                <w:rFonts w:ascii="宋体" w:eastAsia="宋体" w:hAnsi="宋体" w:cs="宋体"/>
              </w:rPr>
              <w:t>学历</w:t>
            </w:r>
          </w:p>
        </w:tc>
        <w:tc>
          <w:tcPr>
            <w:tcW w:w="1210" w:type="dxa"/>
            <w:vMerge w:val="restart"/>
            <w:tcBorders>
              <w:top w:val="single" w:sz="4" w:space="0" w:color="000000"/>
              <w:left w:val="single" w:sz="4" w:space="0" w:color="000000"/>
              <w:right w:val="single" w:sz="4" w:space="0" w:color="000000"/>
            </w:tcBorders>
          </w:tcPr>
          <w:p w:rsidR="00710E59" w:rsidRDefault="00710E59">
            <w:pPr>
              <w:pStyle w:val="TableParagraph"/>
              <w:spacing w:before="7"/>
              <w:rPr>
                <w:rFonts w:ascii="黑体" w:eastAsia="黑体" w:hAnsi="黑体" w:cs="黑体"/>
                <w:sz w:val="18"/>
                <w:szCs w:val="18"/>
              </w:rPr>
            </w:pPr>
          </w:p>
          <w:p w:rsidR="00710E59" w:rsidRDefault="00A01021">
            <w:pPr>
              <w:pStyle w:val="TableParagraph"/>
              <w:ind w:left="380"/>
              <w:rPr>
                <w:rFonts w:ascii="宋体" w:eastAsia="宋体" w:hAnsi="宋体" w:cs="宋体"/>
              </w:rPr>
            </w:pPr>
            <w:r>
              <w:rPr>
                <w:rFonts w:ascii="宋体" w:eastAsia="宋体" w:hAnsi="宋体" w:cs="宋体"/>
              </w:rPr>
              <w:t>专业</w:t>
            </w:r>
          </w:p>
        </w:tc>
        <w:tc>
          <w:tcPr>
            <w:tcW w:w="552" w:type="dxa"/>
            <w:vMerge w:val="restart"/>
            <w:tcBorders>
              <w:top w:val="single" w:sz="4" w:space="0" w:color="000000"/>
              <w:left w:val="single" w:sz="4" w:space="0" w:color="000000"/>
              <w:right w:val="single" w:sz="4" w:space="0" w:color="000000"/>
            </w:tcBorders>
          </w:tcPr>
          <w:p w:rsidR="00710E59" w:rsidRDefault="00A01021">
            <w:pPr>
              <w:pStyle w:val="TableParagraph"/>
              <w:spacing w:line="252" w:lineRule="exact"/>
              <w:ind w:left="50"/>
              <w:rPr>
                <w:rFonts w:ascii="宋体" w:eastAsia="宋体" w:hAnsi="宋体" w:cs="宋体"/>
              </w:rPr>
            </w:pPr>
            <w:r>
              <w:rPr>
                <w:rFonts w:ascii="宋体" w:eastAsia="宋体" w:hAnsi="宋体" w:cs="宋体"/>
              </w:rPr>
              <w:t>专业</w:t>
            </w:r>
          </w:p>
          <w:p w:rsidR="00710E59" w:rsidRDefault="00A01021">
            <w:pPr>
              <w:pStyle w:val="TableParagraph"/>
              <w:spacing w:before="26" w:line="286" w:lineRule="exact"/>
              <w:ind w:left="50" w:right="47"/>
              <w:rPr>
                <w:rFonts w:ascii="宋体" w:eastAsia="宋体" w:hAnsi="宋体" w:cs="宋体"/>
              </w:rPr>
            </w:pPr>
            <w:r>
              <w:rPr>
                <w:rFonts w:ascii="宋体" w:eastAsia="宋体" w:hAnsi="宋体" w:cs="宋体"/>
              </w:rPr>
              <w:t>工作 年限</w:t>
            </w:r>
          </w:p>
        </w:tc>
        <w:tc>
          <w:tcPr>
            <w:tcW w:w="1620" w:type="dxa"/>
            <w:gridSpan w:val="3"/>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33"/>
              <w:ind w:left="144"/>
              <w:rPr>
                <w:rFonts w:ascii="宋体" w:eastAsia="宋体" w:hAnsi="宋体" w:cs="宋体"/>
              </w:rPr>
            </w:pPr>
            <w:r>
              <w:rPr>
                <w:rFonts w:ascii="宋体" w:eastAsia="宋体" w:hAnsi="宋体" w:cs="宋体"/>
              </w:rPr>
              <w:t>专业技术职称</w:t>
            </w:r>
          </w:p>
        </w:tc>
        <w:tc>
          <w:tcPr>
            <w:tcW w:w="3998" w:type="dxa"/>
            <w:gridSpan w:val="4"/>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81"/>
              <w:ind w:left="1003"/>
              <w:rPr>
                <w:rFonts w:ascii="宋体" w:eastAsia="宋体" w:hAnsi="宋体" w:cs="宋体"/>
              </w:rPr>
            </w:pPr>
            <w:r>
              <w:rPr>
                <w:rFonts w:ascii="宋体" w:eastAsia="宋体" w:hAnsi="宋体" w:cs="宋体"/>
              </w:rPr>
              <w:t>执业或职业资格证明</w:t>
            </w:r>
          </w:p>
        </w:tc>
        <w:tc>
          <w:tcPr>
            <w:tcW w:w="1080" w:type="dxa"/>
            <w:vMerge w:val="restart"/>
            <w:tcBorders>
              <w:top w:val="single" w:sz="4" w:space="0" w:color="000000"/>
              <w:left w:val="single" w:sz="4" w:space="0" w:color="000000"/>
              <w:right w:val="single" w:sz="4" w:space="0" w:color="000000"/>
            </w:tcBorders>
          </w:tcPr>
          <w:p w:rsidR="00710E59" w:rsidRDefault="00710E59">
            <w:pPr>
              <w:pStyle w:val="TableParagraph"/>
              <w:spacing w:before="10"/>
              <w:rPr>
                <w:rFonts w:ascii="黑体" w:eastAsia="黑体" w:hAnsi="黑体" w:cs="黑体"/>
              </w:rPr>
            </w:pPr>
          </w:p>
          <w:p w:rsidR="00710E59" w:rsidRDefault="00A01021">
            <w:pPr>
              <w:pStyle w:val="TableParagraph"/>
              <w:ind w:left="94"/>
              <w:rPr>
                <w:rFonts w:ascii="宋体" w:eastAsia="宋体" w:hAnsi="宋体" w:cs="宋体"/>
              </w:rPr>
            </w:pPr>
            <w:r>
              <w:rPr>
                <w:rFonts w:ascii="宋体" w:eastAsia="宋体" w:hAnsi="宋体" w:cs="宋体"/>
              </w:rPr>
              <w:t>社会保险</w:t>
            </w:r>
          </w:p>
        </w:tc>
        <w:tc>
          <w:tcPr>
            <w:tcW w:w="900" w:type="dxa"/>
            <w:vMerge w:val="restart"/>
            <w:tcBorders>
              <w:top w:val="single" w:sz="4" w:space="0" w:color="000000"/>
              <w:left w:val="single" w:sz="4" w:space="0" w:color="000000"/>
              <w:right w:val="single" w:sz="4" w:space="0" w:color="000000"/>
            </w:tcBorders>
          </w:tcPr>
          <w:p w:rsidR="00710E59" w:rsidRDefault="00A01021">
            <w:pPr>
              <w:pStyle w:val="TableParagraph"/>
              <w:spacing w:before="7" w:line="420" w:lineRule="exact"/>
              <w:ind w:left="5" w:right="1" w:firstLine="110"/>
              <w:rPr>
                <w:rFonts w:ascii="宋体" w:eastAsia="宋体" w:hAnsi="宋体" w:cs="宋体"/>
              </w:rPr>
            </w:pPr>
            <w:r>
              <w:rPr>
                <w:rFonts w:ascii="宋体" w:eastAsia="宋体" w:hAnsi="宋体" w:cs="宋体"/>
              </w:rPr>
              <w:t>执业、 职业单位</w:t>
            </w:r>
          </w:p>
        </w:tc>
      </w:tr>
      <w:tr w:rsidR="00710E59">
        <w:trPr>
          <w:trHeight w:hRule="exact" w:val="436"/>
        </w:trPr>
        <w:tc>
          <w:tcPr>
            <w:tcW w:w="360" w:type="dxa"/>
            <w:vMerge/>
            <w:tcBorders>
              <w:left w:val="single" w:sz="4" w:space="0" w:color="000000"/>
              <w:bottom w:val="single" w:sz="4" w:space="0" w:color="000000"/>
              <w:right w:val="single" w:sz="4" w:space="0" w:color="000000"/>
            </w:tcBorders>
          </w:tcPr>
          <w:p w:rsidR="00710E59" w:rsidRDefault="00710E59"/>
        </w:tc>
        <w:tc>
          <w:tcPr>
            <w:tcW w:w="1220" w:type="dxa"/>
            <w:vMerge/>
            <w:tcBorders>
              <w:left w:val="single" w:sz="4" w:space="0" w:color="000000"/>
              <w:bottom w:val="single" w:sz="4" w:space="0" w:color="000000"/>
              <w:right w:val="single" w:sz="4" w:space="0" w:color="000000"/>
            </w:tcBorders>
          </w:tcPr>
          <w:p w:rsidR="00710E59" w:rsidRDefault="00710E59"/>
        </w:tc>
        <w:tc>
          <w:tcPr>
            <w:tcW w:w="790" w:type="dxa"/>
            <w:vMerge/>
            <w:tcBorders>
              <w:left w:val="single" w:sz="4" w:space="0" w:color="000000"/>
              <w:bottom w:val="single" w:sz="4" w:space="0" w:color="000000"/>
              <w:right w:val="single" w:sz="4" w:space="0" w:color="000000"/>
            </w:tcBorders>
          </w:tcPr>
          <w:p w:rsidR="00710E59" w:rsidRDefault="00710E59"/>
        </w:tc>
        <w:tc>
          <w:tcPr>
            <w:tcW w:w="510" w:type="dxa"/>
            <w:vMerge/>
            <w:tcBorders>
              <w:left w:val="single" w:sz="4" w:space="0" w:color="000000"/>
              <w:bottom w:val="single" w:sz="4" w:space="0" w:color="000000"/>
              <w:right w:val="single" w:sz="4" w:space="0" w:color="000000"/>
            </w:tcBorders>
          </w:tcPr>
          <w:p w:rsidR="00710E59" w:rsidRDefault="00710E59"/>
        </w:tc>
        <w:tc>
          <w:tcPr>
            <w:tcW w:w="720" w:type="dxa"/>
            <w:vMerge/>
            <w:tcBorders>
              <w:left w:val="single" w:sz="4" w:space="0" w:color="000000"/>
              <w:bottom w:val="single" w:sz="4" w:space="0" w:color="000000"/>
              <w:right w:val="single" w:sz="4" w:space="0" w:color="000000"/>
            </w:tcBorders>
          </w:tcPr>
          <w:p w:rsidR="00710E59" w:rsidRDefault="00710E59"/>
        </w:tc>
        <w:tc>
          <w:tcPr>
            <w:tcW w:w="720" w:type="dxa"/>
            <w:vMerge/>
            <w:tcBorders>
              <w:left w:val="single" w:sz="4" w:space="0" w:color="000000"/>
              <w:bottom w:val="single" w:sz="4" w:space="0" w:color="000000"/>
              <w:right w:val="single" w:sz="4" w:space="0" w:color="000000"/>
            </w:tcBorders>
          </w:tcPr>
          <w:p w:rsidR="00710E59" w:rsidRDefault="00710E59"/>
        </w:tc>
        <w:tc>
          <w:tcPr>
            <w:tcW w:w="1210" w:type="dxa"/>
            <w:vMerge/>
            <w:tcBorders>
              <w:left w:val="single" w:sz="4" w:space="0" w:color="000000"/>
              <w:bottom w:val="single" w:sz="4" w:space="0" w:color="000000"/>
              <w:right w:val="single" w:sz="4" w:space="0" w:color="000000"/>
            </w:tcBorders>
          </w:tcPr>
          <w:p w:rsidR="00710E59" w:rsidRDefault="00710E59"/>
        </w:tc>
        <w:tc>
          <w:tcPr>
            <w:tcW w:w="552" w:type="dxa"/>
            <w:vMerge/>
            <w:tcBorders>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35"/>
              <w:ind w:left="46"/>
              <w:rPr>
                <w:rFonts w:ascii="宋体" w:eastAsia="宋体" w:hAnsi="宋体" w:cs="宋体"/>
              </w:rPr>
            </w:pPr>
            <w:r>
              <w:rPr>
                <w:rFonts w:ascii="宋体" w:eastAsia="宋体" w:hAnsi="宋体" w:cs="宋体"/>
              </w:rPr>
              <w:t>初级</w:t>
            </w:r>
          </w:p>
        </w:tc>
        <w:tc>
          <w:tcPr>
            <w:tcW w:w="54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35"/>
              <w:ind w:left="46"/>
              <w:rPr>
                <w:rFonts w:ascii="宋体" w:eastAsia="宋体" w:hAnsi="宋体" w:cs="宋体"/>
              </w:rPr>
            </w:pPr>
            <w:r>
              <w:rPr>
                <w:rFonts w:ascii="宋体" w:eastAsia="宋体" w:hAnsi="宋体" w:cs="宋体"/>
              </w:rPr>
              <w:t>中级</w:t>
            </w:r>
          </w:p>
        </w:tc>
        <w:tc>
          <w:tcPr>
            <w:tcW w:w="54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35"/>
              <w:ind w:left="46"/>
              <w:rPr>
                <w:rFonts w:ascii="宋体" w:eastAsia="宋体" w:hAnsi="宋体" w:cs="宋体"/>
              </w:rPr>
            </w:pPr>
            <w:r>
              <w:rPr>
                <w:rFonts w:ascii="宋体" w:eastAsia="宋体" w:hAnsi="宋体" w:cs="宋体"/>
              </w:rPr>
              <w:t>高级</w:t>
            </w:r>
          </w:p>
        </w:tc>
        <w:tc>
          <w:tcPr>
            <w:tcW w:w="124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35"/>
              <w:ind w:left="177"/>
              <w:rPr>
                <w:rFonts w:ascii="宋体" w:eastAsia="宋体" w:hAnsi="宋体" w:cs="宋体"/>
              </w:rPr>
            </w:pPr>
            <w:r>
              <w:rPr>
                <w:rFonts w:ascii="宋体" w:eastAsia="宋体" w:hAnsi="宋体" w:cs="宋体"/>
              </w:rPr>
              <w:t>证书名称</w:t>
            </w:r>
          </w:p>
        </w:tc>
        <w:tc>
          <w:tcPr>
            <w:tcW w:w="622"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35"/>
              <w:ind w:left="85"/>
              <w:rPr>
                <w:rFonts w:ascii="宋体" w:eastAsia="宋体" w:hAnsi="宋体" w:cs="宋体"/>
              </w:rPr>
            </w:pPr>
            <w:r>
              <w:rPr>
                <w:rFonts w:ascii="宋体" w:eastAsia="宋体" w:hAnsi="宋体" w:cs="宋体"/>
              </w:rPr>
              <w:t>级别</w:t>
            </w:r>
          </w:p>
        </w:tc>
        <w:tc>
          <w:tcPr>
            <w:tcW w:w="106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35"/>
              <w:ind w:left="307"/>
              <w:rPr>
                <w:rFonts w:ascii="宋体" w:eastAsia="宋体" w:hAnsi="宋体" w:cs="宋体"/>
              </w:rPr>
            </w:pPr>
            <w:r>
              <w:rPr>
                <w:rFonts w:ascii="宋体" w:eastAsia="宋体" w:hAnsi="宋体" w:cs="宋体"/>
              </w:rPr>
              <w:t>证号</w:t>
            </w:r>
          </w:p>
        </w:tc>
        <w:tc>
          <w:tcPr>
            <w:tcW w:w="1066"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35"/>
              <w:ind w:left="308"/>
              <w:rPr>
                <w:rFonts w:ascii="宋体" w:eastAsia="宋体" w:hAnsi="宋体" w:cs="宋体"/>
              </w:rPr>
            </w:pPr>
            <w:r>
              <w:rPr>
                <w:rFonts w:ascii="宋体" w:eastAsia="宋体" w:hAnsi="宋体" w:cs="宋体"/>
              </w:rPr>
              <w:t>专业</w:t>
            </w:r>
          </w:p>
        </w:tc>
        <w:tc>
          <w:tcPr>
            <w:tcW w:w="1080" w:type="dxa"/>
            <w:vMerge/>
            <w:tcBorders>
              <w:left w:val="single" w:sz="4" w:space="0" w:color="000000"/>
              <w:bottom w:val="single" w:sz="4" w:space="0" w:color="000000"/>
              <w:right w:val="single" w:sz="4" w:space="0" w:color="000000"/>
            </w:tcBorders>
          </w:tcPr>
          <w:p w:rsidR="00710E59" w:rsidRDefault="00710E59"/>
        </w:tc>
        <w:tc>
          <w:tcPr>
            <w:tcW w:w="900" w:type="dxa"/>
            <w:vMerge/>
            <w:tcBorders>
              <w:left w:val="single" w:sz="4" w:space="0" w:color="000000"/>
              <w:bottom w:val="single" w:sz="4" w:space="0" w:color="000000"/>
              <w:right w:val="single" w:sz="4" w:space="0" w:color="000000"/>
            </w:tcBorders>
          </w:tcPr>
          <w:p w:rsidR="00710E59" w:rsidRDefault="00710E59"/>
        </w:tc>
      </w:tr>
      <w:tr w:rsidR="00710E59">
        <w:trPr>
          <w:trHeight w:hRule="exact" w:val="454"/>
        </w:trPr>
        <w:tc>
          <w:tcPr>
            <w:tcW w:w="36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43"/>
              <w:ind w:left="1"/>
              <w:jc w:val="center"/>
              <w:rPr>
                <w:rFonts w:ascii="宋体" w:eastAsia="宋体" w:hAnsi="宋体" w:cs="宋体"/>
              </w:rPr>
            </w:pPr>
            <w:r>
              <w:rPr>
                <w:rFonts w:ascii="宋体"/>
              </w:rPr>
              <w:t>1</w:t>
            </w:r>
          </w:p>
        </w:tc>
        <w:tc>
          <w:tcPr>
            <w:tcW w:w="1220" w:type="dxa"/>
            <w:tcBorders>
              <w:top w:val="single" w:sz="4" w:space="0" w:color="000000"/>
              <w:left w:val="single" w:sz="4" w:space="0" w:color="000000"/>
              <w:bottom w:val="single" w:sz="4" w:space="0" w:color="000000"/>
              <w:right w:val="single" w:sz="4" w:space="0" w:color="000000"/>
            </w:tcBorders>
          </w:tcPr>
          <w:p w:rsidR="00710E59" w:rsidRDefault="00710E59"/>
        </w:tc>
        <w:tc>
          <w:tcPr>
            <w:tcW w:w="790" w:type="dxa"/>
            <w:tcBorders>
              <w:top w:val="single" w:sz="4" w:space="0" w:color="000000"/>
              <w:left w:val="single" w:sz="4" w:space="0" w:color="000000"/>
              <w:bottom w:val="single" w:sz="4" w:space="0" w:color="000000"/>
              <w:right w:val="single" w:sz="4" w:space="0" w:color="000000"/>
            </w:tcBorders>
          </w:tcPr>
          <w:p w:rsidR="00710E59" w:rsidRDefault="00710E59"/>
        </w:tc>
        <w:tc>
          <w:tcPr>
            <w:tcW w:w="510" w:type="dxa"/>
            <w:tcBorders>
              <w:top w:val="single" w:sz="4" w:space="0" w:color="000000"/>
              <w:left w:val="single" w:sz="4" w:space="0" w:color="000000"/>
              <w:bottom w:val="single" w:sz="4" w:space="0" w:color="000000"/>
              <w:right w:val="single" w:sz="4" w:space="0" w:color="000000"/>
            </w:tcBorders>
          </w:tcPr>
          <w:p w:rsidR="00710E59" w:rsidRDefault="00710E59"/>
        </w:tc>
        <w:tc>
          <w:tcPr>
            <w:tcW w:w="720" w:type="dxa"/>
            <w:tcBorders>
              <w:top w:val="single" w:sz="4" w:space="0" w:color="000000"/>
              <w:left w:val="single" w:sz="4" w:space="0" w:color="000000"/>
              <w:bottom w:val="single" w:sz="4" w:space="0" w:color="000000"/>
              <w:right w:val="single" w:sz="4" w:space="0" w:color="000000"/>
            </w:tcBorders>
          </w:tcPr>
          <w:p w:rsidR="00710E59" w:rsidRDefault="00710E59"/>
        </w:tc>
        <w:tc>
          <w:tcPr>
            <w:tcW w:w="720" w:type="dxa"/>
            <w:tcBorders>
              <w:top w:val="single" w:sz="4" w:space="0" w:color="000000"/>
              <w:left w:val="single" w:sz="4" w:space="0" w:color="000000"/>
              <w:bottom w:val="single" w:sz="4" w:space="0" w:color="000000"/>
              <w:right w:val="single" w:sz="4" w:space="0" w:color="000000"/>
            </w:tcBorders>
          </w:tcPr>
          <w:p w:rsidR="00710E59" w:rsidRDefault="00710E59"/>
        </w:tc>
        <w:tc>
          <w:tcPr>
            <w:tcW w:w="1210" w:type="dxa"/>
            <w:tcBorders>
              <w:top w:val="single" w:sz="4" w:space="0" w:color="000000"/>
              <w:left w:val="single" w:sz="4" w:space="0" w:color="000000"/>
              <w:bottom w:val="single" w:sz="4" w:space="0" w:color="000000"/>
              <w:right w:val="single" w:sz="4" w:space="0" w:color="000000"/>
            </w:tcBorders>
          </w:tcPr>
          <w:p w:rsidR="00710E59" w:rsidRDefault="00710E59"/>
        </w:tc>
        <w:tc>
          <w:tcPr>
            <w:tcW w:w="552"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245" w:type="dxa"/>
            <w:tcBorders>
              <w:top w:val="single" w:sz="4" w:space="0" w:color="000000"/>
              <w:left w:val="single" w:sz="4" w:space="0" w:color="000000"/>
              <w:bottom w:val="single" w:sz="4" w:space="0" w:color="000000"/>
              <w:right w:val="single" w:sz="4" w:space="0" w:color="000000"/>
            </w:tcBorders>
          </w:tcPr>
          <w:p w:rsidR="00710E59" w:rsidRDefault="00710E59"/>
        </w:tc>
        <w:tc>
          <w:tcPr>
            <w:tcW w:w="622" w:type="dxa"/>
            <w:tcBorders>
              <w:top w:val="single" w:sz="4" w:space="0" w:color="000000"/>
              <w:left w:val="single" w:sz="4" w:space="0" w:color="000000"/>
              <w:bottom w:val="single" w:sz="4" w:space="0" w:color="000000"/>
              <w:right w:val="single" w:sz="4" w:space="0" w:color="000000"/>
            </w:tcBorders>
          </w:tcPr>
          <w:p w:rsidR="00710E59" w:rsidRDefault="00710E59"/>
        </w:tc>
        <w:tc>
          <w:tcPr>
            <w:tcW w:w="1065" w:type="dxa"/>
            <w:tcBorders>
              <w:top w:val="single" w:sz="4" w:space="0" w:color="000000"/>
              <w:left w:val="single" w:sz="4" w:space="0" w:color="000000"/>
              <w:bottom w:val="single" w:sz="4" w:space="0" w:color="000000"/>
              <w:right w:val="single" w:sz="4" w:space="0" w:color="000000"/>
            </w:tcBorders>
          </w:tcPr>
          <w:p w:rsidR="00710E59" w:rsidRDefault="00710E59"/>
        </w:tc>
        <w:tc>
          <w:tcPr>
            <w:tcW w:w="1066"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90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454"/>
        </w:trPr>
        <w:tc>
          <w:tcPr>
            <w:tcW w:w="36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45"/>
              <w:ind w:left="1"/>
              <w:jc w:val="center"/>
              <w:rPr>
                <w:rFonts w:ascii="宋体" w:eastAsia="宋体" w:hAnsi="宋体" w:cs="宋体"/>
              </w:rPr>
            </w:pPr>
            <w:r>
              <w:rPr>
                <w:rFonts w:ascii="宋体"/>
              </w:rPr>
              <w:t>2</w:t>
            </w:r>
          </w:p>
        </w:tc>
        <w:tc>
          <w:tcPr>
            <w:tcW w:w="1220" w:type="dxa"/>
            <w:tcBorders>
              <w:top w:val="single" w:sz="4" w:space="0" w:color="000000"/>
              <w:left w:val="single" w:sz="4" w:space="0" w:color="000000"/>
              <w:bottom w:val="single" w:sz="4" w:space="0" w:color="000000"/>
              <w:right w:val="single" w:sz="4" w:space="0" w:color="000000"/>
            </w:tcBorders>
          </w:tcPr>
          <w:p w:rsidR="00710E59" w:rsidRDefault="00710E59"/>
        </w:tc>
        <w:tc>
          <w:tcPr>
            <w:tcW w:w="790" w:type="dxa"/>
            <w:tcBorders>
              <w:top w:val="single" w:sz="4" w:space="0" w:color="000000"/>
              <w:left w:val="single" w:sz="4" w:space="0" w:color="000000"/>
              <w:bottom w:val="single" w:sz="4" w:space="0" w:color="000000"/>
              <w:right w:val="single" w:sz="4" w:space="0" w:color="000000"/>
            </w:tcBorders>
          </w:tcPr>
          <w:p w:rsidR="00710E59" w:rsidRDefault="00710E59"/>
        </w:tc>
        <w:tc>
          <w:tcPr>
            <w:tcW w:w="510" w:type="dxa"/>
            <w:tcBorders>
              <w:top w:val="single" w:sz="4" w:space="0" w:color="000000"/>
              <w:left w:val="single" w:sz="4" w:space="0" w:color="000000"/>
              <w:bottom w:val="single" w:sz="4" w:space="0" w:color="000000"/>
              <w:right w:val="single" w:sz="4" w:space="0" w:color="000000"/>
            </w:tcBorders>
          </w:tcPr>
          <w:p w:rsidR="00710E59" w:rsidRDefault="00710E59"/>
        </w:tc>
        <w:tc>
          <w:tcPr>
            <w:tcW w:w="720" w:type="dxa"/>
            <w:tcBorders>
              <w:top w:val="single" w:sz="4" w:space="0" w:color="000000"/>
              <w:left w:val="single" w:sz="4" w:space="0" w:color="000000"/>
              <w:bottom w:val="single" w:sz="4" w:space="0" w:color="000000"/>
              <w:right w:val="single" w:sz="4" w:space="0" w:color="000000"/>
            </w:tcBorders>
          </w:tcPr>
          <w:p w:rsidR="00710E59" w:rsidRDefault="00710E59"/>
        </w:tc>
        <w:tc>
          <w:tcPr>
            <w:tcW w:w="720" w:type="dxa"/>
            <w:tcBorders>
              <w:top w:val="single" w:sz="4" w:space="0" w:color="000000"/>
              <w:left w:val="single" w:sz="4" w:space="0" w:color="000000"/>
              <w:bottom w:val="single" w:sz="4" w:space="0" w:color="000000"/>
              <w:right w:val="single" w:sz="4" w:space="0" w:color="000000"/>
            </w:tcBorders>
          </w:tcPr>
          <w:p w:rsidR="00710E59" w:rsidRDefault="00710E59"/>
        </w:tc>
        <w:tc>
          <w:tcPr>
            <w:tcW w:w="1210" w:type="dxa"/>
            <w:tcBorders>
              <w:top w:val="single" w:sz="4" w:space="0" w:color="000000"/>
              <w:left w:val="single" w:sz="4" w:space="0" w:color="000000"/>
              <w:bottom w:val="single" w:sz="4" w:space="0" w:color="000000"/>
              <w:right w:val="single" w:sz="4" w:space="0" w:color="000000"/>
            </w:tcBorders>
          </w:tcPr>
          <w:p w:rsidR="00710E59" w:rsidRDefault="00710E59"/>
        </w:tc>
        <w:tc>
          <w:tcPr>
            <w:tcW w:w="552"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245" w:type="dxa"/>
            <w:tcBorders>
              <w:top w:val="single" w:sz="4" w:space="0" w:color="000000"/>
              <w:left w:val="single" w:sz="4" w:space="0" w:color="000000"/>
              <w:bottom w:val="single" w:sz="4" w:space="0" w:color="000000"/>
              <w:right w:val="single" w:sz="4" w:space="0" w:color="000000"/>
            </w:tcBorders>
          </w:tcPr>
          <w:p w:rsidR="00710E59" w:rsidRDefault="00710E59"/>
        </w:tc>
        <w:tc>
          <w:tcPr>
            <w:tcW w:w="622" w:type="dxa"/>
            <w:tcBorders>
              <w:top w:val="single" w:sz="4" w:space="0" w:color="000000"/>
              <w:left w:val="single" w:sz="4" w:space="0" w:color="000000"/>
              <w:bottom w:val="single" w:sz="4" w:space="0" w:color="000000"/>
              <w:right w:val="single" w:sz="4" w:space="0" w:color="000000"/>
            </w:tcBorders>
          </w:tcPr>
          <w:p w:rsidR="00710E59" w:rsidRDefault="00710E59"/>
        </w:tc>
        <w:tc>
          <w:tcPr>
            <w:tcW w:w="1065" w:type="dxa"/>
            <w:tcBorders>
              <w:top w:val="single" w:sz="4" w:space="0" w:color="000000"/>
              <w:left w:val="single" w:sz="4" w:space="0" w:color="000000"/>
              <w:bottom w:val="single" w:sz="4" w:space="0" w:color="000000"/>
              <w:right w:val="single" w:sz="4" w:space="0" w:color="000000"/>
            </w:tcBorders>
          </w:tcPr>
          <w:p w:rsidR="00710E59" w:rsidRDefault="00710E59"/>
        </w:tc>
        <w:tc>
          <w:tcPr>
            <w:tcW w:w="1066"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90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454"/>
        </w:trPr>
        <w:tc>
          <w:tcPr>
            <w:tcW w:w="36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45"/>
              <w:ind w:left="1"/>
              <w:jc w:val="center"/>
              <w:rPr>
                <w:rFonts w:ascii="宋体" w:eastAsia="宋体" w:hAnsi="宋体" w:cs="宋体"/>
              </w:rPr>
            </w:pPr>
            <w:r>
              <w:rPr>
                <w:rFonts w:ascii="宋体"/>
              </w:rPr>
              <w:t>3</w:t>
            </w:r>
          </w:p>
        </w:tc>
        <w:tc>
          <w:tcPr>
            <w:tcW w:w="1220" w:type="dxa"/>
            <w:tcBorders>
              <w:top w:val="single" w:sz="4" w:space="0" w:color="000000"/>
              <w:left w:val="single" w:sz="4" w:space="0" w:color="000000"/>
              <w:bottom w:val="single" w:sz="4" w:space="0" w:color="000000"/>
              <w:right w:val="single" w:sz="4" w:space="0" w:color="000000"/>
            </w:tcBorders>
          </w:tcPr>
          <w:p w:rsidR="00710E59" w:rsidRDefault="00710E59"/>
        </w:tc>
        <w:tc>
          <w:tcPr>
            <w:tcW w:w="790" w:type="dxa"/>
            <w:tcBorders>
              <w:top w:val="single" w:sz="4" w:space="0" w:color="000000"/>
              <w:left w:val="single" w:sz="4" w:space="0" w:color="000000"/>
              <w:bottom w:val="single" w:sz="4" w:space="0" w:color="000000"/>
              <w:right w:val="single" w:sz="4" w:space="0" w:color="000000"/>
            </w:tcBorders>
          </w:tcPr>
          <w:p w:rsidR="00710E59" w:rsidRDefault="00710E59"/>
        </w:tc>
        <w:tc>
          <w:tcPr>
            <w:tcW w:w="510" w:type="dxa"/>
            <w:tcBorders>
              <w:top w:val="single" w:sz="4" w:space="0" w:color="000000"/>
              <w:left w:val="single" w:sz="4" w:space="0" w:color="000000"/>
              <w:bottom w:val="single" w:sz="4" w:space="0" w:color="000000"/>
              <w:right w:val="single" w:sz="4" w:space="0" w:color="000000"/>
            </w:tcBorders>
          </w:tcPr>
          <w:p w:rsidR="00710E59" w:rsidRDefault="00710E59"/>
        </w:tc>
        <w:tc>
          <w:tcPr>
            <w:tcW w:w="720" w:type="dxa"/>
            <w:tcBorders>
              <w:top w:val="single" w:sz="4" w:space="0" w:color="000000"/>
              <w:left w:val="single" w:sz="4" w:space="0" w:color="000000"/>
              <w:bottom w:val="single" w:sz="4" w:space="0" w:color="000000"/>
              <w:right w:val="single" w:sz="4" w:space="0" w:color="000000"/>
            </w:tcBorders>
          </w:tcPr>
          <w:p w:rsidR="00710E59" w:rsidRDefault="00710E59"/>
        </w:tc>
        <w:tc>
          <w:tcPr>
            <w:tcW w:w="720" w:type="dxa"/>
            <w:tcBorders>
              <w:top w:val="single" w:sz="4" w:space="0" w:color="000000"/>
              <w:left w:val="single" w:sz="4" w:space="0" w:color="000000"/>
              <w:bottom w:val="single" w:sz="4" w:space="0" w:color="000000"/>
              <w:right w:val="single" w:sz="4" w:space="0" w:color="000000"/>
            </w:tcBorders>
          </w:tcPr>
          <w:p w:rsidR="00710E59" w:rsidRDefault="00710E59"/>
        </w:tc>
        <w:tc>
          <w:tcPr>
            <w:tcW w:w="1210" w:type="dxa"/>
            <w:tcBorders>
              <w:top w:val="single" w:sz="4" w:space="0" w:color="000000"/>
              <w:left w:val="single" w:sz="4" w:space="0" w:color="000000"/>
              <w:bottom w:val="single" w:sz="4" w:space="0" w:color="000000"/>
              <w:right w:val="single" w:sz="4" w:space="0" w:color="000000"/>
            </w:tcBorders>
          </w:tcPr>
          <w:p w:rsidR="00710E59" w:rsidRDefault="00710E59"/>
        </w:tc>
        <w:tc>
          <w:tcPr>
            <w:tcW w:w="552"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245" w:type="dxa"/>
            <w:tcBorders>
              <w:top w:val="single" w:sz="4" w:space="0" w:color="000000"/>
              <w:left w:val="single" w:sz="4" w:space="0" w:color="000000"/>
              <w:bottom w:val="single" w:sz="4" w:space="0" w:color="000000"/>
              <w:right w:val="single" w:sz="4" w:space="0" w:color="000000"/>
            </w:tcBorders>
          </w:tcPr>
          <w:p w:rsidR="00710E59" w:rsidRDefault="00710E59"/>
        </w:tc>
        <w:tc>
          <w:tcPr>
            <w:tcW w:w="622" w:type="dxa"/>
            <w:tcBorders>
              <w:top w:val="single" w:sz="4" w:space="0" w:color="000000"/>
              <w:left w:val="single" w:sz="4" w:space="0" w:color="000000"/>
              <w:bottom w:val="single" w:sz="4" w:space="0" w:color="000000"/>
              <w:right w:val="single" w:sz="4" w:space="0" w:color="000000"/>
            </w:tcBorders>
          </w:tcPr>
          <w:p w:rsidR="00710E59" w:rsidRDefault="00710E59"/>
        </w:tc>
        <w:tc>
          <w:tcPr>
            <w:tcW w:w="1065" w:type="dxa"/>
            <w:tcBorders>
              <w:top w:val="single" w:sz="4" w:space="0" w:color="000000"/>
              <w:left w:val="single" w:sz="4" w:space="0" w:color="000000"/>
              <w:bottom w:val="single" w:sz="4" w:space="0" w:color="000000"/>
              <w:right w:val="single" w:sz="4" w:space="0" w:color="000000"/>
            </w:tcBorders>
          </w:tcPr>
          <w:p w:rsidR="00710E59" w:rsidRDefault="00710E59"/>
        </w:tc>
        <w:tc>
          <w:tcPr>
            <w:tcW w:w="1066"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90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454"/>
        </w:trPr>
        <w:tc>
          <w:tcPr>
            <w:tcW w:w="36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44"/>
              <w:ind w:left="1"/>
              <w:jc w:val="center"/>
              <w:rPr>
                <w:rFonts w:ascii="宋体" w:eastAsia="宋体" w:hAnsi="宋体" w:cs="宋体"/>
              </w:rPr>
            </w:pPr>
            <w:r>
              <w:rPr>
                <w:rFonts w:ascii="宋体"/>
              </w:rPr>
              <w:t>4</w:t>
            </w:r>
          </w:p>
        </w:tc>
        <w:tc>
          <w:tcPr>
            <w:tcW w:w="1220" w:type="dxa"/>
            <w:tcBorders>
              <w:top w:val="single" w:sz="4" w:space="0" w:color="000000"/>
              <w:left w:val="single" w:sz="4" w:space="0" w:color="000000"/>
              <w:bottom w:val="single" w:sz="4" w:space="0" w:color="000000"/>
              <w:right w:val="single" w:sz="4" w:space="0" w:color="000000"/>
            </w:tcBorders>
          </w:tcPr>
          <w:p w:rsidR="00710E59" w:rsidRDefault="00710E59"/>
        </w:tc>
        <w:tc>
          <w:tcPr>
            <w:tcW w:w="790" w:type="dxa"/>
            <w:tcBorders>
              <w:top w:val="single" w:sz="4" w:space="0" w:color="000000"/>
              <w:left w:val="single" w:sz="4" w:space="0" w:color="000000"/>
              <w:bottom w:val="single" w:sz="4" w:space="0" w:color="000000"/>
              <w:right w:val="single" w:sz="4" w:space="0" w:color="000000"/>
            </w:tcBorders>
          </w:tcPr>
          <w:p w:rsidR="00710E59" w:rsidRDefault="00710E59"/>
        </w:tc>
        <w:tc>
          <w:tcPr>
            <w:tcW w:w="510" w:type="dxa"/>
            <w:tcBorders>
              <w:top w:val="single" w:sz="4" w:space="0" w:color="000000"/>
              <w:left w:val="single" w:sz="4" w:space="0" w:color="000000"/>
              <w:bottom w:val="single" w:sz="4" w:space="0" w:color="000000"/>
              <w:right w:val="single" w:sz="4" w:space="0" w:color="000000"/>
            </w:tcBorders>
          </w:tcPr>
          <w:p w:rsidR="00710E59" w:rsidRDefault="00710E59"/>
        </w:tc>
        <w:tc>
          <w:tcPr>
            <w:tcW w:w="720" w:type="dxa"/>
            <w:tcBorders>
              <w:top w:val="single" w:sz="4" w:space="0" w:color="000000"/>
              <w:left w:val="single" w:sz="4" w:space="0" w:color="000000"/>
              <w:bottom w:val="single" w:sz="4" w:space="0" w:color="000000"/>
              <w:right w:val="single" w:sz="4" w:space="0" w:color="000000"/>
            </w:tcBorders>
          </w:tcPr>
          <w:p w:rsidR="00710E59" w:rsidRDefault="00710E59"/>
        </w:tc>
        <w:tc>
          <w:tcPr>
            <w:tcW w:w="720" w:type="dxa"/>
            <w:tcBorders>
              <w:top w:val="single" w:sz="4" w:space="0" w:color="000000"/>
              <w:left w:val="single" w:sz="4" w:space="0" w:color="000000"/>
              <w:bottom w:val="single" w:sz="4" w:space="0" w:color="000000"/>
              <w:right w:val="single" w:sz="4" w:space="0" w:color="000000"/>
            </w:tcBorders>
          </w:tcPr>
          <w:p w:rsidR="00710E59" w:rsidRDefault="00710E59"/>
        </w:tc>
        <w:tc>
          <w:tcPr>
            <w:tcW w:w="1210" w:type="dxa"/>
            <w:tcBorders>
              <w:top w:val="single" w:sz="4" w:space="0" w:color="000000"/>
              <w:left w:val="single" w:sz="4" w:space="0" w:color="000000"/>
              <w:bottom w:val="single" w:sz="4" w:space="0" w:color="000000"/>
              <w:right w:val="single" w:sz="4" w:space="0" w:color="000000"/>
            </w:tcBorders>
          </w:tcPr>
          <w:p w:rsidR="00710E59" w:rsidRDefault="00710E59"/>
        </w:tc>
        <w:tc>
          <w:tcPr>
            <w:tcW w:w="552"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245" w:type="dxa"/>
            <w:tcBorders>
              <w:top w:val="single" w:sz="4" w:space="0" w:color="000000"/>
              <w:left w:val="single" w:sz="4" w:space="0" w:color="000000"/>
              <w:bottom w:val="single" w:sz="4" w:space="0" w:color="000000"/>
              <w:right w:val="single" w:sz="4" w:space="0" w:color="000000"/>
            </w:tcBorders>
          </w:tcPr>
          <w:p w:rsidR="00710E59" w:rsidRDefault="00710E59"/>
        </w:tc>
        <w:tc>
          <w:tcPr>
            <w:tcW w:w="622" w:type="dxa"/>
            <w:tcBorders>
              <w:top w:val="single" w:sz="4" w:space="0" w:color="000000"/>
              <w:left w:val="single" w:sz="4" w:space="0" w:color="000000"/>
              <w:bottom w:val="single" w:sz="4" w:space="0" w:color="000000"/>
              <w:right w:val="single" w:sz="4" w:space="0" w:color="000000"/>
            </w:tcBorders>
          </w:tcPr>
          <w:p w:rsidR="00710E59" w:rsidRDefault="00710E59"/>
        </w:tc>
        <w:tc>
          <w:tcPr>
            <w:tcW w:w="1065" w:type="dxa"/>
            <w:tcBorders>
              <w:top w:val="single" w:sz="4" w:space="0" w:color="000000"/>
              <w:left w:val="single" w:sz="4" w:space="0" w:color="000000"/>
              <w:bottom w:val="single" w:sz="4" w:space="0" w:color="000000"/>
              <w:right w:val="single" w:sz="4" w:space="0" w:color="000000"/>
            </w:tcBorders>
          </w:tcPr>
          <w:p w:rsidR="00710E59" w:rsidRDefault="00710E59"/>
        </w:tc>
        <w:tc>
          <w:tcPr>
            <w:tcW w:w="1066"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90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454"/>
        </w:trPr>
        <w:tc>
          <w:tcPr>
            <w:tcW w:w="36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44"/>
              <w:ind w:left="1"/>
              <w:jc w:val="center"/>
              <w:rPr>
                <w:rFonts w:ascii="宋体" w:eastAsia="宋体" w:hAnsi="宋体" w:cs="宋体"/>
              </w:rPr>
            </w:pPr>
            <w:r>
              <w:rPr>
                <w:rFonts w:ascii="宋体"/>
              </w:rPr>
              <w:t>5</w:t>
            </w:r>
          </w:p>
        </w:tc>
        <w:tc>
          <w:tcPr>
            <w:tcW w:w="1220" w:type="dxa"/>
            <w:tcBorders>
              <w:top w:val="single" w:sz="4" w:space="0" w:color="000000"/>
              <w:left w:val="single" w:sz="4" w:space="0" w:color="000000"/>
              <w:bottom w:val="single" w:sz="4" w:space="0" w:color="000000"/>
              <w:right w:val="single" w:sz="4" w:space="0" w:color="000000"/>
            </w:tcBorders>
          </w:tcPr>
          <w:p w:rsidR="00710E59" w:rsidRDefault="00710E59"/>
        </w:tc>
        <w:tc>
          <w:tcPr>
            <w:tcW w:w="790" w:type="dxa"/>
            <w:tcBorders>
              <w:top w:val="single" w:sz="4" w:space="0" w:color="000000"/>
              <w:left w:val="single" w:sz="4" w:space="0" w:color="000000"/>
              <w:bottom w:val="single" w:sz="4" w:space="0" w:color="000000"/>
              <w:right w:val="single" w:sz="4" w:space="0" w:color="000000"/>
            </w:tcBorders>
          </w:tcPr>
          <w:p w:rsidR="00710E59" w:rsidRDefault="00710E59"/>
        </w:tc>
        <w:tc>
          <w:tcPr>
            <w:tcW w:w="510" w:type="dxa"/>
            <w:tcBorders>
              <w:top w:val="single" w:sz="4" w:space="0" w:color="000000"/>
              <w:left w:val="single" w:sz="4" w:space="0" w:color="000000"/>
              <w:bottom w:val="single" w:sz="4" w:space="0" w:color="000000"/>
              <w:right w:val="single" w:sz="4" w:space="0" w:color="000000"/>
            </w:tcBorders>
          </w:tcPr>
          <w:p w:rsidR="00710E59" w:rsidRDefault="00710E59"/>
        </w:tc>
        <w:tc>
          <w:tcPr>
            <w:tcW w:w="720" w:type="dxa"/>
            <w:tcBorders>
              <w:top w:val="single" w:sz="4" w:space="0" w:color="000000"/>
              <w:left w:val="single" w:sz="4" w:space="0" w:color="000000"/>
              <w:bottom w:val="single" w:sz="4" w:space="0" w:color="000000"/>
              <w:right w:val="single" w:sz="4" w:space="0" w:color="000000"/>
            </w:tcBorders>
          </w:tcPr>
          <w:p w:rsidR="00710E59" w:rsidRDefault="00710E59"/>
        </w:tc>
        <w:tc>
          <w:tcPr>
            <w:tcW w:w="720" w:type="dxa"/>
            <w:tcBorders>
              <w:top w:val="single" w:sz="4" w:space="0" w:color="000000"/>
              <w:left w:val="single" w:sz="4" w:space="0" w:color="000000"/>
              <w:bottom w:val="single" w:sz="4" w:space="0" w:color="000000"/>
              <w:right w:val="single" w:sz="4" w:space="0" w:color="000000"/>
            </w:tcBorders>
          </w:tcPr>
          <w:p w:rsidR="00710E59" w:rsidRDefault="00710E59"/>
        </w:tc>
        <w:tc>
          <w:tcPr>
            <w:tcW w:w="1210" w:type="dxa"/>
            <w:tcBorders>
              <w:top w:val="single" w:sz="4" w:space="0" w:color="000000"/>
              <w:left w:val="single" w:sz="4" w:space="0" w:color="000000"/>
              <w:bottom w:val="single" w:sz="4" w:space="0" w:color="000000"/>
              <w:right w:val="single" w:sz="4" w:space="0" w:color="000000"/>
            </w:tcBorders>
          </w:tcPr>
          <w:p w:rsidR="00710E59" w:rsidRDefault="00710E59"/>
        </w:tc>
        <w:tc>
          <w:tcPr>
            <w:tcW w:w="552"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245" w:type="dxa"/>
            <w:tcBorders>
              <w:top w:val="single" w:sz="4" w:space="0" w:color="000000"/>
              <w:left w:val="single" w:sz="4" w:space="0" w:color="000000"/>
              <w:bottom w:val="single" w:sz="4" w:space="0" w:color="000000"/>
              <w:right w:val="single" w:sz="4" w:space="0" w:color="000000"/>
            </w:tcBorders>
          </w:tcPr>
          <w:p w:rsidR="00710E59" w:rsidRDefault="00710E59"/>
        </w:tc>
        <w:tc>
          <w:tcPr>
            <w:tcW w:w="622" w:type="dxa"/>
            <w:tcBorders>
              <w:top w:val="single" w:sz="4" w:space="0" w:color="000000"/>
              <w:left w:val="single" w:sz="4" w:space="0" w:color="000000"/>
              <w:bottom w:val="single" w:sz="4" w:space="0" w:color="000000"/>
              <w:right w:val="single" w:sz="4" w:space="0" w:color="000000"/>
            </w:tcBorders>
          </w:tcPr>
          <w:p w:rsidR="00710E59" w:rsidRDefault="00710E59"/>
        </w:tc>
        <w:tc>
          <w:tcPr>
            <w:tcW w:w="1065" w:type="dxa"/>
            <w:tcBorders>
              <w:top w:val="single" w:sz="4" w:space="0" w:color="000000"/>
              <w:left w:val="single" w:sz="4" w:space="0" w:color="000000"/>
              <w:bottom w:val="single" w:sz="4" w:space="0" w:color="000000"/>
              <w:right w:val="single" w:sz="4" w:space="0" w:color="000000"/>
            </w:tcBorders>
          </w:tcPr>
          <w:p w:rsidR="00710E59" w:rsidRDefault="00710E59"/>
        </w:tc>
        <w:tc>
          <w:tcPr>
            <w:tcW w:w="1066"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90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454"/>
        </w:trPr>
        <w:tc>
          <w:tcPr>
            <w:tcW w:w="36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44"/>
              <w:ind w:left="1"/>
              <w:jc w:val="center"/>
              <w:rPr>
                <w:rFonts w:ascii="宋体" w:eastAsia="宋体" w:hAnsi="宋体" w:cs="宋体"/>
              </w:rPr>
            </w:pPr>
            <w:r>
              <w:rPr>
                <w:rFonts w:ascii="宋体"/>
              </w:rPr>
              <w:t>6</w:t>
            </w:r>
          </w:p>
        </w:tc>
        <w:tc>
          <w:tcPr>
            <w:tcW w:w="1220" w:type="dxa"/>
            <w:tcBorders>
              <w:top w:val="single" w:sz="4" w:space="0" w:color="000000"/>
              <w:left w:val="single" w:sz="4" w:space="0" w:color="000000"/>
              <w:bottom w:val="single" w:sz="4" w:space="0" w:color="000000"/>
              <w:right w:val="single" w:sz="4" w:space="0" w:color="000000"/>
            </w:tcBorders>
          </w:tcPr>
          <w:p w:rsidR="00710E59" w:rsidRDefault="00710E59"/>
        </w:tc>
        <w:tc>
          <w:tcPr>
            <w:tcW w:w="790" w:type="dxa"/>
            <w:tcBorders>
              <w:top w:val="single" w:sz="4" w:space="0" w:color="000000"/>
              <w:left w:val="single" w:sz="4" w:space="0" w:color="000000"/>
              <w:bottom w:val="single" w:sz="4" w:space="0" w:color="000000"/>
              <w:right w:val="single" w:sz="4" w:space="0" w:color="000000"/>
            </w:tcBorders>
          </w:tcPr>
          <w:p w:rsidR="00710E59" w:rsidRDefault="00710E59"/>
        </w:tc>
        <w:tc>
          <w:tcPr>
            <w:tcW w:w="510" w:type="dxa"/>
            <w:tcBorders>
              <w:top w:val="single" w:sz="4" w:space="0" w:color="000000"/>
              <w:left w:val="single" w:sz="4" w:space="0" w:color="000000"/>
              <w:bottom w:val="single" w:sz="4" w:space="0" w:color="000000"/>
              <w:right w:val="single" w:sz="4" w:space="0" w:color="000000"/>
            </w:tcBorders>
          </w:tcPr>
          <w:p w:rsidR="00710E59" w:rsidRDefault="00710E59"/>
        </w:tc>
        <w:tc>
          <w:tcPr>
            <w:tcW w:w="720" w:type="dxa"/>
            <w:tcBorders>
              <w:top w:val="single" w:sz="4" w:space="0" w:color="000000"/>
              <w:left w:val="single" w:sz="4" w:space="0" w:color="000000"/>
              <w:bottom w:val="single" w:sz="4" w:space="0" w:color="000000"/>
              <w:right w:val="single" w:sz="4" w:space="0" w:color="000000"/>
            </w:tcBorders>
          </w:tcPr>
          <w:p w:rsidR="00710E59" w:rsidRDefault="00710E59"/>
        </w:tc>
        <w:tc>
          <w:tcPr>
            <w:tcW w:w="720" w:type="dxa"/>
            <w:tcBorders>
              <w:top w:val="single" w:sz="4" w:space="0" w:color="000000"/>
              <w:left w:val="single" w:sz="4" w:space="0" w:color="000000"/>
              <w:bottom w:val="single" w:sz="4" w:space="0" w:color="000000"/>
              <w:right w:val="single" w:sz="4" w:space="0" w:color="000000"/>
            </w:tcBorders>
          </w:tcPr>
          <w:p w:rsidR="00710E59" w:rsidRDefault="00710E59"/>
        </w:tc>
        <w:tc>
          <w:tcPr>
            <w:tcW w:w="1210" w:type="dxa"/>
            <w:tcBorders>
              <w:top w:val="single" w:sz="4" w:space="0" w:color="000000"/>
              <w:left w:val="single" w:sz="4" w:space="0" w:color="000000"/>
              <w:bottom w:val="single" w:sz="4" w:space="0" w:color="000000"/>
              <w:right w:val="single" w:sz="4" w:space="0" w:color="000000"/>
            </w:tcBorders>
          </w:tcPr>
          <w:p w:rsidR="00710E59" w:rsidRDefault="00710E59"/>
        </w:tc>
        <w:tc>
          <w:tcPr>
            <w:tcW w:w="552"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245" w:type="dxa"/>
            <w:tcBorders>
              <w:top w:val="single" w:sz="4" w:space="0" w:color="000000"/>
              <w:left w:val="single" w:sz="4" w:space="0" w:color="000000"/>
              <w:bottom w:val="single" w:sz="4" w:space="0" w:color="000000"/>
              <w:right w:val="single" w:sz="4" w:space="0" w:color="000000"/>
            </w:tcBorders>
          </w:tcPr>
          <w:p w:rsidR="00710E59" w:rsidRDefault="00710E59"/>
        </w:tc>
        <w:tc>
          <w:tcPr>
            <w:tcW w:w="622" w:type="dxa"/>
            <w:tcBorders>
              <w:top w:val="single" w:sz="4" w:space="0" w:color="000000"/>
              <w:left w:val="single" w:sz="4" w:space="0" w:color="000000"/>
              <w:bottom w:val="single" w:sz="4" w:space="0" w:color="000000"/>
              <w:right w:val="single" w:sz="4" w:space="0" w:color="000000"/>
            </w:tcBorders>
          </w:tcPr>
          <w:p w:rsidR="00710E59" w:rsidRDefault="00710E59"/>
        </w:tc>
        <w:tc>
          <w:tcPr>
            <w:tcW w:w="1065" w:type="dxa"/>
            <w:tcBorders>
              <w:top w:val="single" w:sz="4" w:space="0" w:color="000000"/>
              <w:left w:val="single" w:sz="4" w:space="0" w:color="000000"/>
              <w:bottom w:val="single" w:sz="4" w:space="0" w:color="000000"/>
              <w:right w:val="single" w:sz="4" w:space="0" w:color="000000"/>
            </w:tcBorders>
          </w:tcPr>
          <w:p w:rsidR="00710E59" w:rsidRDefault="00710E59"/>
        </w:tc>
        <w:tc>
          <w:tcPr>
            <w:tcW w:w="1066"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90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454"/>
        </w:trPr>
        <w:tc>
          <w:tcPr>
            <w:tcW w:w="36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43"/>
              <w:ind w:left="1"/>
              <w:jc w:val="center"/>
              <w:rPr>
                <w:rFonts w:ascii="宋体" w:eastAsia="宋体" w:hAnsi="宋体" w:cs="宋体"/>
              </w:rPr>
            </w:pPr>
            <w:r>
              <w:rPr>
                <w:rFonts w:ascii="宋体"/>
              </w:rPr>
              <w:t>7</w:t>
            </w:r>
          </w:p>
        </w:tc>
        <w:tc>
          <w:tcPr>
            <w:tcW w:w="1220" w:type="dxa"/>
            <w:tcBorders>
              <w:top w:val="single" w:sz="4" w:space="0" w:color="000000"/>
              <w:left w:val="single" w:sz="4" w:space="0" w:color="000000"/>
              <w:bottom w:val="single" w:sz="4" w:space="0" w:color="000000"/>
              <w:right w:val="single" w:sz="4" w:space="0" w:color="000000"/>
            </w:tcBorders>
          </w:tcPr>
          <w:p w:rsidR="00710E59" w:rsidRDefault="00710E59"/>
        </w:tc>
        <w:tc>
          <w:tcPr>
            <w:tcW w:w="790" w:type="dxa"/>
            <w:tcBorders>
              <w:top w:val="single" w:sz="4" w:space="0" w:color="000000"/>
              <w:left w:val="single" w:sz="4" w:space="0" w:color="000000"/>
              <w:bottom w:val="single" w:sz="4" w:space="0" w:color="000000"/>
              <w:right w:val="single" w:sz="4" w:space="0" w:color="000000"/>
            </w:tcBorders>
          </w:tcPr>
          <w:p w:rsidR="00710E59" w:rsidRDefault="00710E59"/>
        </w:tc>
        <w:tc>
          <w:tcPr>
            <w:tcW w:w="510" w:type="dxa"/>
            <w:tcBorders>
              <w:top w:val="single" w:sz="4" w:space="0" w:color="000000"/>
              <w:left w:val="single" w:sz="4" w:space="0" w:color="000000"/>
              <w:bottom w:val="single" w:sz="4" w:space="0" w:color="000000"/>
              <w:right w:val="single" w:sz="4" w:space="0" w:color="000000"/>
            </w:tcBorders>
          </w:tcPr>
          <w:p w:rsidR="00710E59" w:rsidRDefault="00710E59"/>
        </w:tc>
        <w:tc>
          <w:tcPr>
            <w:tcW w:w="720" w:type="dxa"/>
            <w:tcBorders>
              <w:top w:val="single" w:sz="4" w:space="0" w:color="000000"/>
              <w:left w:val="single" w:sz="4" w:space="0" w:color="000000"/>
              <w:bottom w:val="single" w:sz="4" w:space="0" w:color="000000"/>
              <w:right w:val="single" w:sz="4" w:space="0" w:color="000000"/>
            </w:tcBorders>
          </w:tcPr>
          <w:p w:rsidR="00710E59" w:rsidRDefault="00710E59"/>
        </w:tc>
        <w:tc>
          <w:tcPr>
            <w:tcW w:w="720" w:type="dxa"/>
            <w:tcBorders>
              <w:top w:val="single" w:sz="4" w:space="0" w:color="000000"/>
              <w:left w:val="single" w:sz="4" w:space="0" w:color="000000"/>
              <w:bottom w:val="single" w:sz="4" w:space="0" w:color="000000"/>
              <w:right w:val="single" w:sz="4" w:space="0" w:color="000000"/>
            </w:tcBorders>
          </w:tcPr>
          <w:p w:rsidR="00710E59" w:rsidRDefault="00710E59"/>
        </w:tc>
        <w:tc>
          <w:tcPr>
            <w:tcW w:w="1210" w:type="dxa"/>
            <w:tcBorders>
              <w:top w:val="single" w:sz="4" w:space="0" w:color="000000"/>
              <w:left w:val="single" w:sz="4" w:space="0" w:color="000000"/>
              <w:bottom w:val="single" w:sz="4" w:space="0" w:color="000000"/>
              <w:right w:val="single" w:sz="4" w:space="0" w:color="000000"/>
            </w:tcBorders>
          </w:tcPr>
          <w:p w:rsidR="00710E59" w:rsidRDefault="00710E59"/>
        </w:tc>
        <w:tc>
          <w:tcPr>
            <w:tcW w:w="552"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245" w:type="dxa"/>
            <w:tcBorders>
              <w:top w:val="single" w:sz="4" w:space="0" w:color="000000"/>
              <w:left w:val="single" w:sz="4" w:space="0" w:color="000000"/>
              <w:bottom w:val="single" w:sz="4" w:space="0" w:color="000000"/>
              <w:right w:val="single" w:sz="4" w:space="0" w:color="000000"/>
            </w:tcBorders>
          </w:tcPr>
          <w:p w:rsidR="00710E59" w:rsidRDefault="00710E59"/>
        </w:tc>
        <w:tc>
          <w:tcPr>
            <w:tcW w:w="622" w:type="dxa"/>
            <w:tcBorders>
              <w:top w:val="single" w:sz="4" w:space="0" w:color="000000"/>
              <w:left w:val="single" w:sz="4" w:space="0" w:color="000000"/>
              <w:bottom w:val="single" w:sz="4" w:space="0" w:color="000000"/>
              <w:right w:val="single" w:sz="4" w:space="0" w:color="000000"/>
            </w:tcBorders>
          </w:tcPr>
          <w:p w:rsidR="00710E59" w:rsidRDefault="00710E59"/>
        </w:tc>
        <w:tc>
          <w:tcPr>
            <w:tcW w:w="1065" w:type="dxa"/>
            <w:tcBorders>
              <w:top w:val="single" w:sz="4" w:space="0" w:color="000000"/>
              <w:left w:val="single" w:sz="4" w:space="0" w:color="000000"/>
              <w:bottom w:val="single" w:sz="4" w:space="0" w:color="000000"/>
              <w:right w:val="single" w:sz="4" w:space="0" w:color="000000"/>
            </w:tcBorders>
          </w:tcPr>
          <w:p w:rsidR="00710E59" w:rsidRDefault="00710E59"/>
        </w:tc>
        <w:tc>
          <w:tcPr>
            <w:tcW w:w="1066"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90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454"/>
        </w:trPr>
        <w:tc>
          <w:tcPr>
            <w:tcW w:w="36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45"/>
              <w:ind w:left="1"/>
              <w:jc w:val="center"/>
              <w:rPr>
                <w:rFonts w:ascii="宋体" w:eastAsia="宋体" w:hAnsi="宋体" w:cs="宋体"/>
              </w:rPr>
            </w:pPr>
            <w:r>
              <w:rPr>
                <w:rFonts w:ascii="宋体"/>
              </w:rPr>
              <w:t>8</w:t>
            </w:r>
          </w:p>
        </w:tc>
        <w:tc>
          <w:tcPr>
            <w:tcW w:w="1220" w:type="dxa"/>
            <w:tcBorders>
              <w:top w:val="single" w:sz="4" w:space="0" w:color="000000"/>
              <w:left w:val="single" w:sz="4" w:space="0" w:color="000000"/>
              <w:bottom w:val="single" w:sz="4" w:space="0" w:color="000000"/>
              <w:right w:val="single" w:sz="4" w:space="0" w:color="000000"/>
            </w:tcBorders>
          </w:tcPr>
          <w:p w:rsidR="00710E59" w:rsidRDefault="00710E59"/>
        </w:tc>
        <w:tc>
          <w:tcPr>
            <w:tcW w:w="790" w:type="dxa"/>
            <w:tcBorders>
              <w:top w:val="single" w:sz="4" w:space="0" w:color="000000"/>
              <w:left w:val="single" w:sz="4" w:space="0" w:color="000000"/>
              <w:bottom w:val="single" w:sz="4" w:space="0" w:color="000000"/>
              <w:right w:val="single" w:sz="4" w:space="0" w:color="000000"/>
            </w:tcBorders>
          </w:tcPr>
          <w:p w:rsidR="00710E59" w:rsidRDefault="00710E59"/>
        </w:tc>
        <w:tc>
          <w:tcPr>
            <w:tcW w:w="510" w:type="dxa"/>
            <w:tcBorders>
              <w:top w:val="single" w:sz="4" w:space="0" w:color="000000"/>
              <w:left w:val="single" w:sz="4" w:space="0" w:color="000000"/>
              <w:bottom w:val="single" w:sz="4" w:space="0" w:color="000000"/>
              <w:right w:val="single" w:sz="4" w:space="0" w:color="000000"/>
            </w:tcBorders>
          </w:tcPr>
          <w:p w:rsidR="00710E59" w:rsidRDefault="00710E59"/>
        </w:tc>
        <w:tc>
          <w:tcPr>
            <w:tcW w:w="720" w:type="dxa"/>
            <w:tcBorders>
              <w:top w:val="single" w:sz="4" w:space="0" w:color="000000"/>
              <w:left w:val="single" w:sz="4" w:space="0" w:color="000000"/>
              <w:bottom w:val="single" w:sz="4" w:space="0" w:color="000000"/>
              <w:right w:val="single" w:sz="4" w:space="0" w:color="000000"/>
            </w:tcBorders>
          </w:tcPr>
          <w:p w:rsidR="00710E59" w:rsidRDefault="00710E59"/>
        </w:tc>
        <w:tc>
          <w:tcPr>
            <w:tcW w:w="720" w:type="dxa"/>
            <w:tcBorders>
              <w:top w:val="single" w:sz="4" w:space="0" w:color="000000"/>
              <w:left w:val="single" w:sz="4" w:space="0" w:color="000000"/>
              <w:bottom w:val="single" w:sz="4" w:space="0" w:color="000000"/>
              <w:right w:val="single" w:sz="4" w:space="0" w:color="000000"/>
            </w:tcBorders>
          </w:tcPr>
          <w:p w:rsidR="00710E59" w:rsidRDefault="00710E59"/>
        </w:tc>
        <w:tc>
          <w:tcPr>
            <w:tcW w:w="1210" w:type="dxa"/>
            <w:tcBorders>
              <w:top w:val="single" w:sz="4" w:space="0" w:color="000000"/>
              <w:left w:val="single" w:sz="4" w:space="0" w:color="000000"/>
              <w:bottom w:val="single" w:sz="4" w:space="0" w:color="000000"/>
              <w:right w:val="single" w:sz="4" w:space="0" w:color="000000"/>
            </w:tcBorders>
          </w:tcPr>
          <w:p w:rsidR="00710E59" w:rsidRDefault="00710E59"/>
        </w:tc>
        <w:tc>
          <w:tcPr>
            <w:tcW w:w="552"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245" w:type="dxa"/>
            <w:tcBorders>
              <w:top w:val="single" w:sz="4" w:space="0" w:color="000000"/>
              <w:left w:val="single" w:sz="4" w:space="0" w:color="000000"/>
              <w:bottom w:val="single" w:sz="4" w:space="0" w:color="000000"/>
              <w:right w:val="single" w:sz="4" w:space="0" w:color="000000"/>
            </w:tcBorders>
          </w:tcPr>
          <w:p w:rsidR="00710E59" w:rsidRDefault="00710E59"/>
        </w:tc>
        <w:tc>
          <w:tcPr>
            <w:tcW w:w="622" w:type="dxa"/>
            <w:tcBorders>
              <w:top w:val="single" w:sz="4" w:space="0" w:color="000000"/>
              <w:left w:val="single" w:sz="4" w:space="0" w:color="000000"/>
              <w:bottom w:val="single" w:sz="4" w:space="0" w:color="000000"/>
              <w:right w:val="single" w:sz="4" w:space="0" w:color="000000"/>
            </w:tcBorders>
          </w:tcPr>
          <w:p w:rsidR="00710E59" w:rsidRDefault="00710E59"/>
        </w:tc>
        <w:tc>
          <w:tcPr>
            <w:tcW w:w="1065" w:type="dxa"/>
            <w:tcBorders>
              <w:top w:val="single" w:sz="4" w:space="0" w:color="000000"/>
              <w:left w:val="single" w:sz="4" w:space="0" w:color="000000"/>
              <w:bottom w:val="single" w:sz="4" w:space="0" w:color="000000"/>
              <w:right w:val="single" w:sz="4" w:space="0" w:color="000000"/>
            </w:tcBorders>
          </w:tcPr>
          <w:p w:rsidR="00710E59" w:rsidRDefault="00710E59"/>
        </w:tc>
        <w:tc>
          <w:tcPr>
            <w:tcW w:w="1066"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90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454"/>
        </w:trPr>
        <w:tc>
          <w:tcPr>
            <w:tcW w:w="36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45"/>
              <w:ind w:left="1"/>
              <w:jc w:val="center"/>
              <w:rPr>
                <w:rFonts w:ascii="宋体" w:eastAsia="宋体" w:hAnsi="宋体" w:cs="宋体"/>
              </w:rPr>
            </w:pPr>
            <w:r>
              <w:rPr>
                <w:rFonts w:ascii="宋体"/>
              </w:rPr>
              <w:t>9</w:t>
            </w:r>
          </w:p>
        </w:tc>
        <w:tc>
          <w:tcPr>
            <w:tcW w:w="1220" w:type="dxa"/>
            <w:tcBorders>
              <w:top w:val="single" w:sz="4" w:space="0" w:color="000000"/>
              <w:left w:val="single" w:sz="4" w:space="0" w:color="000000"/>
              <w:bottom w:val="single" w:sz="4" w:space="0" w:color="000000"/>
              <w:right w:val="single" w:sz="4" w:space="0" w:color="000000"/>
            </w:tcBorders>
          </w:tcPr>
          <w:p w:rsidR="00710E59" w:rsidRDefault="00710E59"/>
        </w:tc>
        <w:tc>
          <w:tcPr>
            <w:tcW w:w="790" w:type="dxa"/>
            <w:tcBorders>
              <w:top w:val="single" w:sz="4" w:space="0" w:color="000000"/>
              <w:left w:val="single" w:sz="4" w:space="0" w:color="000000"/>
              <w:bottom w:val="single" w:sz="4" w:space="0" w:color="000000"/>
              <w:right w:val="single" w:sz="4" w:space="0" w:color="000000"/>
            </w:tcBorders>
          </w:tcPr>
          <w:p w:rsidR="00710E59" w:rsidRDefault="00710E59"/>
        </w:tc>
        <w:tc>
          <w:tcPr>
            <w:tcW w:w="510" w:type="dxa"/>
            <w:tcBorders>
              <w:top w:val="single" w:sz="4" w:space="0" w:color="000000"/>
              <w:left w:val="single" w:sz="4" w:space="0" w:color="000000"/>
              <w:bottom w:val="single" w:sz="4" w:space="0" w:color="000000"/>
              <w:right w:val="single" w:sz="4" w:space="0" w:color="000000"/>
            </w:tcBorders>
          </w:tcPr>
          <w:p w:rsidR="00710E59" w:rsidRDefault="00710E59"/>
        </w:tc>
        <w:tc>
          <w:tcPr>
            <w:tcW w:w="720" w:type="dxa"/>
            <w:tcBorders>
              <w:top w:val="single" w:sz="4" w:space="0" w:color="000000"/>
              <w:left w:val="single" w:sz="4" w:space="0" w:color="000000"/>
              <w:bottom w:val="single" w:sz="4" w:space="0" w:color="000000"/>
              <w:right w:val="single" w:sz="4" w:space="0" w:color="000000"/>
            </w:tcBorders>
          </w:tcPr>
          <w:p w:rsidR="00710E59" w:rsidRDefault="00710E59"/>
        </w:tc>
        <w:tc>
          <w:tcPr>
            <w:tcW w:w="720" w:type="dxa"/>
            <w:tcBorders>
              <w:top w:val="single" w:sz="4" w:space="0" w:color="000000"/>
              <w:left w:val="single" w:sz="4" w:space="0" w:color="000000"/>
              <w:bottom w:val="single" w:sz="4" w:space="0" w:color="000000"/>
              <w:right w:val="single" w:sz="4" w:space="0" w:color="000000"/>
            </w:tcBorders>
          </w:tcPr>
          <w:p w:rsidR="00710E59" w:rsidRDefault="00710E59"/>
        </w:tc>
        <w:tc>
          <w:tcPr>
            <w:tcW w:w="1210" w:type="dxa"/>
            <w:tcBorders>
              <w:top w:val="single" w:sz="4" w:space="0" w:color="000000"/>
              <w:left w:val="single" w:sz="4" w:space="0" w:color="000000"/>
              <w:bottom w:val="single" w:sz="4" w:space="0" w:color="000000"/>
              <w:right w:val="single" w:sz="4" w:space="0" w:color="000000"/>
            </w:tcBorders>
          </w:tcPr>
          <w:p w:rsidR="00710E59" w:rsidRDefault="00710E59"/>
        </w:tc>
        <w:tc>
          <w:tcPr>
            <w:tcW w:w="552"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245" w:type="dxa"/>
            <w:tcBorders>
              <w:top w:val="single" w:sz="4" w:space="0" w:color="000000"/>
              <w:left w:val="single" w:sz="4" w:space="0" w:color="000000"/>
              <w:bottom w:val="single" w:sz="4" w:space="0" w:color="000000"/>
              <w:right w:val="single" w:sz="4" w:space="0" w:color="000000"/>
            </w:tcBorders>
          </w:tcPr>
          <w:p w:rsidR="00710E59" w:rsidRDefault="00710E59"/>
        </w:tc>
        <w:tc>
          <w:tcPr>
            <w:tcW w:w="622" w:type="dxa"/>
            <w:tcBorders>
              <w:top w:val="single" w:sz="4" w:space="0" w:color="000000"/>
              <w:left w:val="single" w:sz="4" w:space="0" w:color="000000"/>
              <w:bottom w:val="single" w:sz="4" w:space="0" w:color="000000"/>
              <w:right w:val="single" w:sz="4" w:space="0" w:color="000000"/>
            </w:tcBorders>
          </w:tcPr>
          <w:p w:rsidR="00710E59" w:rsidRDefault="00710E59"/>
        </w:tc>
        <w:tc>
          <w:tcPr>
            <w:tcW w:w="1065" w:type="dxa"/>
            <w:tcBorders>
              <w:top w:val="single" w:sz="4" w:space="0" w:color="000000"/>
              <w:left w:val="single" w:sz="4" w:space="0" w:color="000000"/>
              <w:bottom w:val="single" w:sz="4" w:space="0" w:color="000000"/>
              <w:right w:val="single" w:sz="4" w:space="0" w:color="000000"/>
            </w:tcBorders>
          </w:tcPr>
          <w:p w:rsidR="00710E59" w:rsidRDefault="00710E59"/>
        </w:tc>
        <w:tc>
          <w:tcPr>
            <w:tcW w:w="1066"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90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454"/>
        </w:trPr>
        <w:tc>
          <w:tcPr>
            <w:tcW w:w="36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44"/>
              <w:ind w:left="65"/>
              <w:rPr>
                <w:rFonts w:ascii="宋体" w:eastAsia="宋体" w:hAnsi="宋体" w:cs="宋体"/>
              </w:rPr>
            </w:pPr>
            <w:r>
              <w:rPr>
                <w:rFonts w:ascii="宋体" w:eastAsia="宋体" w:hAnsi="宋体" w:cs="宋体"/>
              </w:rPr>
              <w:t>…</w:t>
            </w:r>
          </w:p>
        </w:tc>
        <w:tc>
          <w:tcPr>
            <w:tcW w:w="1220" w:type="dxa"/>
            <w:tcBorders>
              <w:top w:val="single" w:sz="4" w:space="0" w:color="000000"/>
              <w:left w:val="single" w:sz="4" w:space="0" w:color="000000"/>
              <w:bottom w:val="single" w:sz="4" w:space="0" w:color="000000"/>
              <w:right w:val="single" w:sz="4" w:space="0" w:color="000000"/>
            </w:tcBorders>
          </w:tcPr>
          <w:p w:rsidR="00710E59" w:rsidRDefault="00710E59"/>
        </w:tc>
        <w:tc>
          <w:tcPr>
            <w:tcW w:w="790" w:type="dxa"/>
            <w:tcBorders>
              <w:top w:val="single" w:sz="4" w:space="0" w:color="000000"/>
              <w:left w:val="single" w:sz="4" w:space="0" w:color="000000"/>
              <w:bottom w:val="single" w:sz="4" w:space="0" w:color="000000"/>
              <w:right w:val="single" w:sz="4" w:space="0" w:color="000000"/>
            </w:tcBorders>
          </w:tcPr>
          <w:p w:rsidR="00710E59" w:rsidRDefault="00710E59"/>
        </w:tc>
        <w:tc>
          <w:tcPr>
            <w:tcW w:w="510" w:type="dxa"/>
            <w:tcBorders>
              <w:top w:val="single" w:sz="4" w:space="0" w:color="000000"/>
              <w:left w:val="single" w:sz="4" w:space="0" w:color="000000"/>
              <w:bottom w:val="single" w:sz="4" w:space="0" w:color="000000"/>
              <w:right w:val="single" w:sz="4" w:space="0" w:color="000000"/>
            </w:tcBorders>
          </w:tcPr>
          <w:p w:rsidR="00710E59" w:rsidRDefault="00710E59"/>
        </w:tc>
        <w:tc>
          <w:tcPr>
            <w:tcW w:w="720" w:type="dxa"/>
            <w:tcBorders>
              <w:top w:val="single" w:sz="4" w:space="0" w:color="000000"/>
              <w:left w:val="single" w:sz="4" w:space="0" w:color="000000"/>
              <w:bottom w:val="single" w:sz="4" w:space="0" w:color="000000"/>
              <w:right w:val="single" w:sz="4" w:space="0" w:color="000000"/>
            </w:tcBorders>
          </w:tcPr>
          <w:p w:rsidR="00710E59" w:rsidRDefault="00710E59"/>
        </w:tc>
        <w:tc>
          <w:tcPr>
            <w:tcW w:w="720" w:type="dxa"/>
            <w:tcBorders>
              <w:top w:val="single" w:sz="4" w:space="0" w:color="000000"/>
              <w:left w:val="single" w:sz="4" w:space="0" w:color="000000"/>
              <w:bottom w:val="single" w:sz="4" w:space="0" w:color="000000"/>
              <w:right w:val="single" w:sz="4" w:space="0" w:color="000000"/>
            </w:tcBorders>
          </w:tcPr>
          <w:p w:rsidR="00710E59" w:rsidRDefault="00710E59"/>
        </w:tc>
        <w:tc>
          <w:tcPr>
            <w:tcW w:w="1210" w:type="dxa"/>
            <w:tcBorders>
              <w:top w:val="single" w:sz="4" w:space="0" w:color="000000"/>
              <w:left w:val="single" w:sz="4" w:space="0" w:color="000000"/>
              <w:bottom w:val="single" w:sz="4" w:space="0" w:color="000000"/>
              <w:right w:val="single" w:sz="4" w:space="0" w:color="000000"/>
            </w:tcBorders>
          </w:tcPr>
          <w:p w:rsidR="00710E59" w:rsidRDefault="00710E59"/>
        </w:tc>
        <w:tc>
          <w:tcPr>
            <w:tcW w:w="552"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245" w:type="dxa"/>
            <w:tcBorders>
              <w:top w:val="single" w:sz="4" w:space="0" w:color="000000"/>
              <w:left w:val="single" w:sz="4" w:space="0" w:color="000000"/>
              <w:bottom w:val="single" w:sz="4" w:space="0" w:color="000000"/>
              <w:right w:val="single" w:sz="4" w:space="0" w:color="000000"/>
            </w:tcBorders>
          </w:tcPr>
          <w:p w:rsidR="00710E59" w:rsidRDefault="00710E59"/>
        </w:tc>
        <w:tc>
          <w:tcPr>
            <w:tcW w:w="622" w:type="dxa"/>
            <w:tcBorders>
              <w:top w:val="single" w:sz="4" w:space="0" w:color="000000"/>
              <w:left w:val="single" w:sz="4" w:space="0" w:color="000000"/>
              <w:bottom w:val="single" w:sz="4" w:space="0" w:color="000000"/>
              <w:right w:val="single" w:sz="4" w:space="0" w:color="000000"/>
            </w:tcBorders>
          </w:tcPr>
          <w:p w:rsidR="00710E59" w:rsidRDefault="00710E59"/>
        </w:tc>
        <w:tc>
          <w:tcPr>
            <w:tcW w:w="1065" w:type="dxa"/>
            <w:tcBorders>
              <w:top w:val="single" w:sz="4" w:space="0" w:color="000000"/>
              <w:left w:val="single" w:sz="4" w:space="0" w:color="000000"/>
              <w:bottom w:val="single" w:sz="4" w:space="0" w:color="000000"/>
              <w:right w:val="single" w:sz="4" w:space="0" w:color="000000"/>
            </w:tcBorders>
          </w:tcPr>
          <w:p w:rsidR="00710E59" w:rsidRDefault="00710E59"/>
        </w:tc>
        <w:tc>
          <w:tcPr>
            <w:tcW w:w="1066"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900" w:type="dxa"/>
            <w:tcBorders>
              <w:top w:val="single" w:sz="4" w:space="0" w:color="000000"/>
              <w:left w:val="single" w:sz="4" w:space="0" w:color="000000"/>
              <w:bottom w:val="single" w:sz="4" w:space="0" w:color="000000"/>
              <w:right w:val="single" w:sz="4" w:space="0" w:color="000000"/>
            </w:tcBorders>
          </w:tcPr>
          <w:p w:rsidR="00710E59" w:rsidRDefault="00710E59"/>
        </w:tc>
      </w:tr>
    </w:tbl>
    <w:p w:rsidR="00710E59" w:rsidRDefault="00A01021">
      <w:pPr>
        <w:spacing w:before="80" w:line="333" w:lineRule="auto"/>
        <w:ind w:left="1208" w:hanging="660"/>
        <w:rPr>
          <w:rFonts w:ascii="宋体" w:eastAsia="宋体" w:hAnsi="宋体" w:cs="宋体"/>
          <w:lang w:eastAsia="zh-CN"/>
        </w:rPr>
      </w:pPr>
      <w:r>
        <w:rPr>
          <w:rFonts w:ascii="宋体" w:eastAsia="宋体" w:hAnsi="宋体" w:cs="宋体"/>
          <w:lang w:eastAsia="zh-CN"/>
        </w:rPr>
        <w:t>备注：</w:t>
      </w:r>
    </w:p>
    <w:p w:rsidR="00710E59" w:rsidRDefault="00A01021">
      <w:pPr>
        <w:spacing w:before="80" w:line="333" w:lineRule="auto"/>
        <w:ind w:left="1208" w:hanging="660"/>
        <w:rPr>
          <w:rFonts w:ascii="宋体" w:eastAsia="宋体" w:hAnsi="宋体" w:cs="宋体"/>
          <w:lang w:eastAsia="zh-CN"/>
        </w:rPr>
      </w:pPr>
      <w:r>
        <w:rPr>
          <w:rFonts w:ascii="宋体" w:eastAsia="宋体" w:hAnsi="宋体" w:cs="宋体"/>
          <w:lang w:eastAsia="zh-CN"/>
        </w:rPr>
        <w:t xml:space="preserve">1．执业、职业单位指拟投入的项目管理机构人员目前是否在投标人处注册执业或岗位登记。 </w:t>
      </w:r>
    </w:p>
    <w:p w:rsidR="00710E59" w:rsidRDefault="00A01021">
      <w:pPr>
        <w:spacing w:before="80" w:line="333" w:lineRule="auto"/>
        <w:ind w:left="1208" w:hanging="660"/>
        <w:rPr>
          <w:rFonts w:ascii="宋体" w:eastAsia="宋体" w:hAnsi="宋体" w:cs="宋体"/>
          <w:lang w:eastAsia="zh-CN"/>
        </w:rPr>
      </w:pPr>
      <w:r>
        <w:rPr>
          <w:rFonts w:ascii="宋体" w:eastAsia="宋体" w:hAnsi="宋体" w:cs="宋体"/>
          <w:spacing w:val="-2"/>
          <w:lang w:eastAsia="zh-CN"/>
        </w:rPr>
        <w:t>2．附项目管理机构主要人员社会保险证明的复印件（提供近</w:t>
      </w:r>
      <w:r>
        <w:rPr>
          <w:rFonts w:ascii="宋体" w:eastAsia="宋体" w:hAnsi="宋体" w:cs="宋体" w:hint="eastAsia"/>
          <w:spacing w:val="-2"/>
          <w:lang w:eastAsia="zh-CN"/>
        </w:rPr>
        <w:t>三个月</w:t>
      </w:r>
      <w:r>
        <w:rPr>
          <w:rFonts w:ascii="宋体" w:eastAsia="宋体" w:hAnsi="宋体" w:cs="宋体"/>
          <w:spacing w:val="-2"/>
          <w:lang w:eastAsia="zh-CN"/>
        </w:rPr>
        <w:t>社保证明，否则为无效投标）。社会保险证明应至少体现以下内</w:t>
      </w:r>
    </w:p>
    <w:p w:rsidR="00710E59" w:rsidRDefault="00A01021">
      <w:pPr>
        <w:spacing w:before="46"/>
        <w:ind w:left="768"/>
        <w:rPr>
          <w:rFonts w:ascii="宋体" w:eastAsia="宋体" w:hAnsi="宋体" w:cs="宋体"/>
          <w:lang w:eastAsia="zh-CN"/>
        </w:rPr>
        <w:sectPr w:rsidR="00710E59">
          <w:headerReference w:type="default" r:id="rId25"/>
          <w:footerReference w:type="default" r:id="rId26"/>
          <w:pgSz w:w="16840" w:h="11910" w:orient="landscape"/>
          <w:pgMar w:top="1797" w:right="1440" w:bottom="1797" w:left="1440" w:header="878" w:footer="1232" w:gutter="0"/>
          <w:cols w:space="720"/>
        </w:sectPr>
      </w:pPr>
      <w:r>
        <w:rPr>
          <w:rFonts w:ascii="宋体" w:eastAsia="宋体" w:hAnsi="宋体" w:cs="宋体"/>
          <w:lang w:eastAsia="zh-CN"/>
        </w:rPr>
        <w:t>容：缴纳保险单位名称、人员姓名、社会保障号（或身份证号）、险种、缴费期限等。社会保险证明中缴费单位应与投标单位一致。</w:t>
      </w:r>
    </w:p>
    <w:p w:rsidR="00710E59" w:rsidRDefault="00710E59">
      <w:pPr>
        <w:spacing w:before="11"/>
        <w:rPr>
          <w:rFonts w:ascii="宋体" w:eastAsia="宋体" w:hAnsi="宋体" w:cs="宋体"/>
          <w:sz w:val="24"/>
          <w:szCs w:val="24"/>
          <w:lang w:eastAsia="zh-CN"/>
        </w:rPr>
      </w:pPr>
    </w:p>
    <w:p w:rsidR="00710E59" w:rsidRDefault="00A01021">
      <w:pPr>
        <w:pStyle w:val="2"/>
        <w:ind w:left="1"/>
        <w:jc w:val="center"/>
        <w:rPr>
          <w:lang w:eastAsia="zh-CN"/>
        </w:rPr>
      </w:pPr>
      <w:bookmarkStart w:id="142" w:name="（二）项目经理简历表"/>
      <w:bookmarkEnd w:id="142"/>
      <w:r>
        <w:rPr>
          <w:lang w:eastAsia="zh-CN"/>
        </w:rPr>
        <w:t>（二）项目经理简历表</w:t>
      </w:r>
    </w:p>
    <w:p w:rsidR="00710E59" w:rsidRDefault="00710E59">
      <w:pPr>
        <w:rPr>
          <w:rFonts w:ascii="黑体" w:eastAsia="黑体" w:hAnsi="黑体" w:cs="黑体"/>
          <w:sz w:val="20"/>
          <w:szCs w:val="20"/>
          <w:lang w:eastAsia="zh-CN"/>
        </w:rPr>
      </w:pPr>
    </w:p>
    <w:p w:rsidR="00710E59" w:rsidRDefault="00710E59">
      <w:pPr>
        <w:spacing w:before="2"/>
        <w:rPr>
          <w:rFonts w:ascii="黑体" w:eastAsia="黑体" w:hAnsi="黑体" w:cs="黑体"/>
          <w:sz w:val="15"/>
          <w:szCs w:val="15"/>
          <w:lang w:eastAsia="zh-CN"/>
        </w:rPr>
      </w:pPr>
    </w:p>
    <w:tbl>
      <w:tblPr>
        <w:tblStyle w:val="TableNormal"/>
        <w:tblW w:w="8820" w:type="dxa"/>
        <w:tblInd w:w="109" w:type="dxa"/>
        <w:tblLayout w:type="fixed"/>
        <w:tblLook w:val="04A0"/>
      </w:tblPr>
      <w:tblGrid>
        <w:gridCol w:w="1092"/>
        <w:gridCol w:w="1035"/>
        <w:gridCol w:w="1134"/>
        <w:gridCol w:w="1275"/>
        <w:gridCol w:w="2124"/>
        <w:gridCol w:w="2160"/>
      </w:tblGrid>
      <w:tr w:rsidR="00710E59">
        <w:trPr>
          <w:trHeight w:hRule="exact" w:val="464"/>
        </w:trPr>
        <w:tc>
          <w:tcPr>
            <w:tcW w:w="1092"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tabs>
                <w:tab w:val="left" w:pos="541"/>
              </w:tabs>
              <w:spacing w:before="50"/>
              <w:ind w:left="102"/>
              <w:rPr>
                <w:rFonts w:ascii="宋体" w:eastAsia="宋体" w:hAnsi="宋体" w:cs="宋体"/>
              </w:rPr>
            </w:pPr>
            <w:r>
              <w:rPr>
                <w:rFonts w:ascii="宋体" w:eastAsia="宋体" w:hAnsi="宋体" w:cs="宋体"/>
              </w:rPr>
              <w:t>姓</w:t>
            </w:r>
            <w:r>
              <w:rPr>
                <w:rFonts w:ascii="宋体" w:eastAsia="宋体" w:hAnsi="宋体" w:cs="宋体"/>
              </w:rPr>
              <w:tab/>
              <w:t>名</w:t>
            </w:r>
          </w:p>
        </w:tc>
        <w:tc>
          <w:tcPr>
            <w:tcW w:w="1035" w:type="dxa"/>
            <w:tcBorders>
              <w:top w:val="single" w:sz="4" w:space="0" w:color="000000"/>
              <w:left w:val="single" w:sz="4" w:space="0" w:color="000000"/>
              <w:bottom w:val="single" w:sz="4" w:space="0" w:color="000000"/>
              <w:right w:val="single" w:sz="4" w:space="0" w:color="000000"/>
            </w:tcBorders>
          </w:tcPr>
          <w:p w:rsidR="00710E59" w:rsidRDefault="00710E59"/>
        </w:tc>
        <w:tc>
          <w:tcPr>
            <w:tcW w:w="113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tabs>
                <w:tab w:val="left" w:pos="670"/>
              </w:tabs>
              <w:spacing w:before="50"/>
              <w:ind w:left="231"/>
              <w:rPr>
                <w:rFonts w:ascii="宋体" w:eastAsia="宋体" w:hAnsi="宋体" w:cs="宋体"/>
              </w:rPr>
            </w:pPr>
            <w:r>
              <w:rPr>
                <w:rFonts w:ascii="宋体" w:eastAsia="宋体" w:hAnsi="宋体" w:cs="宋体"/>
              </w:rPr>
              <w:t>年</w:t>
            </w:r>
            <w:r>
              <w:rPr>
                <w:rFonts w:ascii="宋体" w:eastAsia="宋体" w:hAnsi="宋体" w:cs="宋体"/>
              </w:rPr>
              <w:tab/>
              <w:t>龄</w:t>
            </w:r>
          </w:p>
        </w:tc>
        <w:tc>
          <w:tcPr>
            <w:tcW w:w="1275" w:type="dxa"/>
            <w:tcBorders>
              <w:top w:val="single" w:sz="4" w:space="0" w:color="000000"/>
              <w:left w:val="single" w:sz="4" w:space="0" w:color="000000"/>
              <w:bottom w:val="single" w:sz="4" w:space="0" w:color="000000"/>
              <w:right w:val="single" w:sz="4" w:space="0" w:color="000000"/>
            </w:tcBorders>
          </w:tcPr>
          <w:p w:rsidR="00710E59" w:rsidRDefault="00710E59"/>
        </w:tc>
        <w:tc>
          <w:tcPr>
            <w:tcW w:w="21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50"/>
              <w:ind w:left="1"/>
              <w:jc w:val="center"/>
              <w:rPr>
                <w:rFonts w:ascii="宋体" w:eastAsia="宋体" w:hAnsi="宋体" w:cs="宋体"/>
              </w:rPr>
            </w:pPr>
            <w:r>
              <w:rPr>
                <w:rFonts w:ascii="宋体" w:eastAsia="宋体" w:hAnsi="宋体" w:cs="宋体"/>
              </w:rPr>
              <w:t>学历</w:t>
            </w:r>
          </w:p>
        </w:tc>
        <w:tc>
          <w:tcPr>
            <w:tcW w:w="216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464"/>
        </w:trPr>
        <w:tc>
          <w:tcPr>
            <w:tcW w:w="1092"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tabs>
                <w:tab w:val="left" w:pos="649"/>
              </w:tabs>
              <w:spacing w:before="49"/>
              <w:ind w:left="210"/>
              <w:rPr>
                <w:rFonts w:ascii="宋体" w:eastAsia="宋体" w:hAnsi="宋体" w:cs="宋体"/>
              </w:rPr>
            </w:pPr>
            <w:r>
              <w:rPr>
                <w:rFonts w:ascii="宋体" w:eastAsia="宋体" w:hAnsi="宋体" w:cs="宋体"/>
              </w:rPr>
              <w:t>职</w:t>
            </w:r>
            <w:r>
              <w:rPr>
                <w:rFonts w:ascii="宋体" w:eastAsia="宋体" w:hAnsi="宋体" w:cs="宋体"/>
              </w:rPr>
              <w:tab/>
              <w:t>称</w:t>
            </w:r>
          </w:p>
        </w:tc>
        <w:tc>
          <w:tcPr>
            <w:tcW w:w="1035" w:type="dxa"/>
            <w:tcBorders>
              <w:top w:val="single" w:sz="4" w:space="0" w:color="000000"/>
              <w:left w:val="single" w:sz="4" w:space="0" w:color="000000"/>
              <w:bottom w:val="single" w:sz="4" w:space="0" w:color="000000"/>
              <w:right w:val="single" w:sz="4" w:space="0" w:color="000000"/>
            </w:tcBorders>
          </w:tcPr>
          <w:p w:rsidR="00710E59" w:rsidRDefault="00710E59"/>
        </w:tc>
        <w:tc>
          <w:tcPr>
            <w:tcW w:w="113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tabs>
                <w:tab w:val="left" w:pos="670"/>
              </w:tabs>
              <w:spacing w:before="49"/>
              <w:ind w:left="231"/>
              <w:rPr>
                <w:rFonts w:ascii="宋体" w:eastAsia="宋体" w:hAnsi="宋体" w:cs="宋体"/>
              </w:rPr>
            </w:pPr>
            <w:r>
              <w:rPr>
                <w:rFonts w:ascii="宋体" w:eastAsia="宋体" w:hAnsi="宋体" w:cs="宋体"/>
              </w:rPr>
              <w:t>职</w:t>
            </w:r>
            <w:r>
              <w:rPr>
                <w:rFonts w:ascii="宋体" w:eastAsia="宋体" w:hAnsi="宋体" w:cs="宋体"/>
              </w:rPr>
              <w:tab/>
              <w:t>务</w:t>
            </w:r>
          </w:p>
        </w:tc>
        <w:tc>
          <w:tcPr>
            <w:tcW w:w="1275" w:type="dxa"/>
            <w:tcBorders>
              <w:top w:val="single" w:sz="4" w:space="0" w:color="000000"/>
              <w:left w:val="single" w:sz="4" w:space="0" w:color="000000"/>
              <w:bottom w:val="single" w:sz="4" w:space="0" w:color="000000"/>
              <w:right w:val="single" w:sz="4" w:space="0" w:color="000000"/>
            </w:tcBorders>
          </w:tcPr>
          <w:p w:rsidR="00710E59" w:rsidRDefault="00710E59"/>
        </w:tc>
        <w:tc>
          <w:tcPr>
            <w:tcW w:w="21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49"/>
              <w:ind w:left="287"/>
              <w:rPr>
                <w:rFonts w:ascii="宋体" w:eastAsia="宋体" w:hAnsi="宋体" w:cs="宋体"/>
              </w:rPr>
            </w:pPr>
            <w:r>
              <w:rPr>
                <w:rFonts w:ascii="宋体" w:eastAsia="宋体" w:hAnsi="宋体" w:cs="宋体"/>
              </w:rPr>
              <w:t>拟在本工程任职</w:t>
            </w:r>
          </w:p>
        </w:tc>
        <w:tc>
          <w:tcPr>
            <w:tcW w:w="216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49"/>
              <w:ind w:left="635"/>
              <w:rPr>
                <w:rFonts w:ascii="宋体" w:eastAsia="宋体" w:hAnsi="宋体" w:cs="宋体"/>
              </w:rPr>
            </w:pPr>
            <w:r>
              <w:rPr>
                <w:rFonts w:ascii="宋体" w:eastAsia="宋体" w:hAnsi="宋体" w:cs="宋体"/>
              </w:rPr>
              <w:t>项目经理</w:t>
            </w:r>
          </w:p>
        </w:tc>
      </w:tr>
      <w:tr w:rsidR="00710E59">
        <w:trPr>
          <w:trHeight w:hRule="exact" w:val="464"/>
        </w:trPr>
        <w:tc>
          <w:tcPr>
            <w:tcW w:w="3261" w:type="dxa"/>
            <w:gridSpan w:val="3"/>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48"/>
              <w:ind w:left="414"/>
              <w:rPr>
                <w:rFonts w:ascii="宋体" w:eastAsia="宋体" w:hAnsi="宋体" w:cs="宋体"/>
                <w:lang w:eastAsia="zh-CN"/>
              </w:rPr>
            </w:pPr>
            <w:r>
              <w:rPr>
                <w:rFonts w:ascii="宋体" w:eastAsia="宋体" w:hAnsi="宋体" w:cs="宋体"/>
                <w:lang w:eastAsia="zh-CN"/>
              </w:rPr>
              <w:t>注册建造师执业资格等级</w:t>
            </w:r>
          </w:p>
        </w:tc>
        <w:tc>
          <w:tcPr>
            <w:tcW w:w="127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48"/>
              <w:ind w:right="190"/>
              <w:jc w:val="right"/>
              <w:rPr>
                <w:rFonts w:ascii="宋体" w:eastAsia="宋体" w:hAnsi="宋体" w:cs="宋体"/>
              </w:rPr>
            </w:pPr>
            <w:r>
              <w:rPr>
                <w:rFonts w:ascii="宋体" w:eastAsia="宋体" w:hAnsi="宋体" w:cs="宋体"/>
              </w:rPr>
              <w:t>级</w:t>
            </w:r>
          </w:p>
        </w:tc>
        <w:tc>
          <w:tcPr>
            <w:tcW w:w="21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48"/>
              <w:ind w:left="506"/>
              <w:rPr>
                <w:rFonts w:ascii="宋体" w:eastAsia="宋体" w:hAnsi="宋体" w:cs="宋体"/>
              </w:rPr>
            </w:pPr>
            <w:r>
              <w:rPr>
                <w:rFonts w:ascii="宋体" w:eastAsia="宋体" w:hAnsi="宋体" w:cs="宋体"/>
              </w:rPr>
              <w:t>建造师专业</w:t>
            </w:r>
          </w:p>
        </w:tc>
        <w:tc>
          <w:tcPr>
            <w:tcW w:w="216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464"/>
        </w:trPr>
        <w:tc>
          <w:tcPr>
            <w:tcW w:w="3261" w:type="dxa"/>
            <w:gridSpan w:val="3"/>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50"/>
              <w:ind w:left="525"/>
              <w:rPr>
                <w:rFonts w:ascii="宋体" w:eastAsia="宋体" w:hAnsi="宋体" w:cs="宋体"/>
                <w:lang w:eastAsia="zh-CN"/>
              </w:rPr>
            </w:pPr>
            <w:r>
              <w:rPr>
                <w:rFonts w:ascii="宋体" w:eastAsia="宋体" w:hAnsi="宋体" w:cs="宋体"/>
                <w:lang w:eastAsia="zh-CN"/>
              </w:rPr>
              <w:t>安全生产考核合格证书</w:t>
            </w:r>
          </w:p>
        </w:tc>
        <w:tc>
          <w:tcPr>
            <w:tcW w:w="5559" w:type="dxa"/>
            <w:gridSpan w:val="3"/>
            <w:tcBorders>
              <w:top w:val="single" w:sz="4" w:space="0" w:color="000000"/>
              <w:left w:val="single" w:sz="4" w:space="0" w:color="000000"/>
              <w:bottom w:val="single" w:sz="4" w:space="0" w:color="000000"/>
              <w:right w:val="single" w:sz="4" w:space="0" w:color="000000"/>
            </w:tcBorders>
          </w:tcPr>
          <w:p w:rsidR="00710E59" w:rsidRDefault="00710E59">
            <w:pPr>
              <w:rPr>
                <w:lang w:eastAsia="zh-CN"/>
              </w:rPr>
            </w:pPr>
          </w:p>
        </w:tc>
      </w:tr>
      <w:tr w:rsidR="00710E59">
        <w:trPr>
          <w:trHeight w:hRule="exact" w:val="581"/>
        </w:trPr>
        <w:tc>
          <w:tcPr>
            <w:tcW w:w="1092"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line="252" w:lineRule="exact"/>
              <w:jc w:val="center"/>
              <w:rPr>
                <w:rFonts w:ascii="宋体" w:eastAsia="宋体" w:hAnsi="宋体" w:cs="宋体"/>
              </w:rPr>
            </w:pPr>
            <w:r>
              <w:rPr>
                <w:rFonts w:ascii="宋体" w:eastAsia="宋体" w:hAnsi="宋体" w:cs="宋体"/>
              </w:rPr>
              <w:t>毕业学</w:t>
            </w:r>
          </w:p>
          <w:p w:rsidR="00710E59" w:rsidRDefault="00A01021">
            <w:pPr>
              <w:pStyle w:val="TableParagraph"/>
              <w:spacing w:line="287" w:lineRule="exact"/>
              <w:ind w:left="1"/>
              <w:jc w:val="center"/>
              <w:rPr>
                <w:rFonts w:ascii="宋体" w:eastAsia="宋体" w:hAnsi="宋体" w:cs="宋体"/>
              </w:rPr>
            </w:pPr>
            <w:r>
              <w:rPr>
                <w:rFonts w:ascii="宋体" w:eastAsia="宋体" w:hAnsi="宋体" w:cs="宋体"/>
              </w:rPr>
              <w:t>校</w:t>
            </w:r>
          </w:p>
        </w:tc>
        <w:tc>
          <w:tcPr>
            <w:tcW w:w="7728" w:type="dxa"/>
            <w:gridSpan w:val="5"/>
            <w:tcBorders>
              <w:top w:val="single" w:sz="4" w:space="0" w:color="000000"/>
              <w:left w:val="single" w:sz="4" w:space="0" w:color="000000"/>
              <w:bottom w:val="single" w:sz="4" w:space="0" w:color="000000"/>
              <w:right w:val="single" w:sz="4" w:space="0" w:color="000000"/>
            </w:tcBorders>
          </w:tcPr>
          <w:p w:rsidR="00710E59" w:rsidRDefault="00A01021">
            <w:pPr>
              <w:pStyle w:val="TableParagraph"/>
              <w:tabs>
                <w:tab w:val="left" w:pos="3841"/>
                <w:tab w:val="left" w:pos="5603"/>
              </w:tabs>
              <w:spacing w:before="107"/>
              <w:ind w:left="983"/>
              <w:rPr>
                <w:rFonts w:ascii="宋体" w:eastAsia="宋体" w:hAnsi="宋体" w:cs="宋体"/>
              </w:rPr>
            </w:pPr>
            <w:r>
              <w:rPr>
                <w:rFonts w:ascii="宋体" w:eastAsia="宋体" w:hAnsi="宋体" w:cs="宋体"/>
                <w:spacing w:val="-2"/>
              </w:rPr>
              <w:t>年毕业于</w:t>
            </w:r>
            <w:r>
              <w:rPr>
                <w:rFonts w:ascii="宋体" w:eastAsia="宋体" w:hAnsi="宋体" w:cs="宋体"/>
                <w:spacing w:val="-2"/>
              </w:rPr>
              <w:tab/>
            </w:r>
            <w:r>
              <w:rPr>
                <w:rFonts w:ascii="宋体" w:eastAsia="宋体" w:hAnsi="宋体" w:cs="宋体"/>
                <w:spacing w:val="-1"/>
              </w:rPr>
              <w:t>学校</w:t>
            </w:r>
            <w:r>
              <w:rPr>
                <w:rFonts w:ascii="宋体" w:eastAsia="宋体" w:hAnsi="宋体" w:cs="宋体"/>
                <w:spacing w:val="-1"/>
              </w:rPr>
              <w:tab/>
              <w:t>专业</w:t>
            </w:r>
          </w:p>
        </w:tc>
      </w:tr>
      <w:tr w:rsidR="00710E59">
        <w:trPr>
          <w:trHeight w:hRule="exact" w:val="464"/>
        </w:trPr>
        <w:tc>
          <w:tcPr>
            <w:tcW w:w="8820" w:type="dxa"/>
            <w:gridSpan w:val="6"/>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49"/>
              <w:ind w:left="1"/>
              <w:jc w:val="center"/>
              <w:rPr>
                <w:rFonts w:ascii="宋体" w:eastAsia="宋体" w:hAnsi="宋体" w:cs="宋体"/>
              </w:rPr>
            </w:pPr>
            <w:r>
              <w:rPr>
                <w:rFonts w:ascii="宋体" w:eastAsia="宋体" w:hAnsi="宋体" w:cs="宋体"/>
              </w:rPr>
              <w:t>主要工作经历</w:t>
            </w:r>
          </w:p>
        </w:tc>
      </w:tr>
      <w:tr w:rsidR="00710E59">
        <w:trPr>
          <w:trHeight w:hRule="exact" w:val="464"/>
        </w:trPr>
        <w:tc>
          <w:tcPr>
            <w:tcW w:w="1092"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tabs>
                <w:tab w:val="left" w:pos="649"/>
              </w:tabs>
              <w:spacing w:before="48"/>
              <w:ind w:left="210"/>
              <w:rPr>
                <w:rFonts w:ascii="宋体" w:eastAsia="宋体" w:hAnsi="宋体" w:cs="宋体"/>
              </w:rPr>
            </w:pPr>
            <w:r>
              <w:rPr>
                <w:rFonts w:ascii="宋体" w:eastAsia="宋体" w:hAnsi="宋体" w:cs="宋体"/>
              </w:rPr>
              <w:t>时</w:t>
            </w:r>
            <w:r>
              <w:rPr>
                <w:rFonts w:ascii="宋体" w:eastAsia="宋体" w:hAnsi="宋体" w:cs="宋体"/>
              </w:rPr>
              <w:tab/>
              <w:t>间</w:t>
            </w:r>
          </w:p>
        </w:tc>
        <w:tc>
          <w:tcPr>
            <w:tcW w:w="3444" w:type="dxa"/>
            <w:gridSpan w:val="3"/>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48"/>
              <w:ind w:left="616"/>
              <w:rPr>
                <w:rFonts w:ascii="宋体" w:eastAsia="宋体" w:hAnsi="宋体" w:cs="宋体"/>
                <w:lang w:eastAsia="zh-CN"/>
              </w:rPr>
            </w:pPr>
            <w:r>
              <w:rPr>
                <w:rFonts w:ascii="宋体" w:eastAsia="宋体" w:hAnsi="宋体" w:cs="宋体"/>
                <w:lang w:eastAsia="zh-CN"/>
              </w:rPr>
              <w:t>参加过的类似项目名称</w:t>
            </w:r>
          </w:p>
        </w:tc>
        <w:tc>
          <w:tcPr>
            <w:tcW w:w="21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48"/>
              <w:ind w:left="397"/>
              <w:rPr>
                <w:rFonts w:ascii="宋体" w:eastAsia="宋体" w:hAnsi="宋体" w:cs="宋体"/>
              </w:rPr>
            </w:pPr>
            <w:r>
              <w:rPr>
                <w:rFonts w:ascii="宋体" w:eastAsia="宋体" w:hAnsi="宋体" w:cs="宋体"/>
              </w:rPr>
              <w:t>工程概况说明</w:t>
            </w:r>
          </w:p>
        </w:tc>
        <w:tc>
          <w:tcPr>
            <w:tcW w:w="216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48"/>
              <w:ind w:left="193"/>
              <w:rPr>
                <w:rFonts w:ascii="宋体" w:eastAsia="宋体" w:hAnsi="宋体" w:cs="宋体"/>
              </w:rPr>
            </w:pPr>
            <w:r>
              <w:rPr>
                <w:rFonts w:ascii="宋体" w:eastAsia="宋体" w:hAnsi="宋体" w:cs="宋体"/>
              </w:rPr>
              <w:t>发包人及联系电话</w:t>
            </w:r>
          </w:p>
        </w:tc>
      </w:tr>
      <w:tr w:rsidR="00710E59">
        <w:trPr>
          <w:trHeight w:hRule="exact" w:val="690"/>
        </w:trPr>
        <w:tc>
          <w:tcPr>
            <w:tcW w:w="1092" w:type="dxa"/>
            <w:tcBorders>
              <w:top w:val="single" w:sz="4" w:space="0" w:color="000000"/>
              <w:left w:val="single" w:sz="4" w:space="0" w:color="000000"/>
              <w:bottom w:val="single" w:sz="4" w:space="0" w:color="000000"/>
              <w:right w:val="single" w:sz="4" w:space="0" w:color="000000"/>
            </w:tcBorders>
          </w:tcPr>
          <w:p w:rsidR="00710E59" w:rsidRDefault="00710E59"/>
        </w:tc>
        <w:tc>
          <w:tcPr>
            <w:tcW w:w="3444" w:type="dxa"/>
            <w:gridSpan w:val="3"/>
            <w:tcBorders>
              <w:top w:val="single" w:sz="4" w:space="0" w:color="000000"/>
              <w:left w:val="single" w:sz="4" w:space="0" w:color="000000"/>
              <w:bottom w:val="single" w:sz="4" w:space="0" w:color="000000"/>
              <w:right w:val="single" w:sz="4" w:space="0" w:color="000000"/>
            </w:tcBorders>
          </w:tcPr>
          <w:p w:rsidR="00710E59" w:rsidRDefault="00710E59"/>
        </w:tc>
        <w:tc>
          <w:tcPr>
            <w:tcW w:w="2124" w:type="dxa"/>
            <w:tcBorders>
              <w:top w:val="single" w:sz="4" w:space="0" w:color="000000"/>
              <w:left w:val="single" w:sz="4" w:space="0" w:color="000000"/>
              <w:bottom w:val="single" w:sz="4" w:space="0" w:color="000000"/>
              <w:right w:val="single" w:sz="4" w:space="0" w:color="000000"/>
            </w:tcBorders>
          </w:tcPr>
          <w:p w:rsidR="00710E59" w:rsidRDefault="00710E59"/>
        </w:tc>
        <w:tc>
          <w:tcPr>
            <w:tcW w:w="216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90"/>
        </w:trPr>
        <w:tc>
          <w:tcPr>
            <w:tcW w:w="1092" w:type="dxa"/>
            <w:tcBorders>
              <w:top w:val="single" w:sz="4" w:space="0" w:color="000000"/>
              <w:left w:val="single" w:sz="4" w:space="0" w:color="000000"/>
              <w:bottom w:val="single" w:sz="4" w:space="0" w:color="000000"/>
              <w:right w:val="single" w:sz="4" w:space="0" w:color="000000"/>
            </w:tcBorders>
          </w:tcPr>
          <w:p w:rsidR="00710E59" w:rsidRDefault="00710E59"/>
        </w:tc>
        <w:tc>
          <w:tcPr>
            <w:tcW w:w="3444" w:type="dxa"/>
            <w:gridSpan w:val="3"/>
            <w:tcBorders>
              <w:top w:val="single" w:sz="4" w:space="0" w:color="000000"/>
              <w:left w:val="single" w:sz="4" w:space="0" w:color="000000"/>
              <w:bottom w:val="single" w:sz="4" w:space="0" w:color="000000"/>
              <w:right w:val="single" w:sz="4" w:space="0" w:color="000000"/>
            </w:tcBorders>
          </w:tcPr>
          <w:p w:rsidR="00710E59" w:rsidRDefault="00710E59"/>
        </w:tc>
        <w:tc>
          <w:tcPr>
            <w:tcW w:w="2124" w:type="dxa"/>
            <w:tcBorders>
              <w:top w:val="single" w:sz="4" w:space="0" w:color="000000"/>
              <w:left w:val="single" w:sz="4" w:space="0" w:color="000000"/>
              <w:bottom w:val="single" w:sz="4" w:space="0" w:color="000000"/>
              <w:right w:val="single" w:sz="4" w:space="0" w:color="000000"/>
            </w:tcBorders>
          </w:tcPr>
          <w:p w:rsidR="00710E59" w:rsidRDefault="00710E59"/>
        </w:tc>
        <w:tc>
          <w:tcPr>
            <w:tcW w:w="216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90"/>
        </w:trPr>
        <w:tc>
          <w:tcPr>
            <w:tcW w:w="1092" w:type="dxa"/>
            <w:tcBorders>
              <w:top w:val="single" w:sz="4" w:space="0" w:color="000000"/>
              <w:left w:val="single" w:sz="4" w:space="0" w:color="000000"/>
              <w:bottom w:val="single" w:sz="4" w:space="0" w:color="000000"/>
              <w:right w:val="single" w:sz="4" w:space="0" w:color="000000"/>
            </w:tcBorders>
          </w:tcPr>
          <w:p w:rsidR="00710E59" w:rsidRDefault="00710E59"/>
        </w:tc>
        <w:tc>
          <w:tcPr>
            <w:tcW w:w="3444" w:type="dxa"/>
            <w:gridSpan w:val="3"/>
            <w:tcBorders>
              <w:top w:val="single" w:sz="4" w:space="0" w:color="000000"/>
              <w:left w:val="single" w:sz="4" w:space="0" w:color="000000"/>
              <w:bottom w:val="single" w:sz="4" w:space="0" w:color="000000"/>
              <w:right w:val="single" w:sz="4" w:space="0" w:color="000000"/>
            </w:tcBorders>
          </w:tcPr>
          <w:p w:rsidR="00710E59" w:rsidRDefault="00710E59"/>
        </w:tc>
        <w:tc>
          <w:tcPr>
            <w:tcW w:w="2124" w:type="dxa"/>
            <w:tcBorders>
              <w:top w:val="single" w:sz="4" w:space="0" w:color="000000"/>
              <w:left w:val="single" w:sz="4" w:space="0" w:color="000000"/>
              <w:bottom w:val="single" w:sz="4" w:space="0" w:color="000000"/>
              <w:right w:val="single" w:sz="4" w:space="0" w:color="000000"/>
            </w:tcBorders>
          </w:tcPr>
          <w:p w:rsidR="00710E59" w:rsidRDefault="00710E59"/>
        </w:tc>
        <w:tc>
          <w:tcPr>
            <w:tcW w:w="216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90"/>
        </w:trPr>
        <w:tc>
          <w:tcPr>
            <w:tcW w:w="1092" w:type="dxa"/>
            <w:tcBorders>
              <w:top w:val="single" w:sz="4" w:space="0" w:color="000000"/>
              <w:left w:val="single" w:sz="4" w:space="0" w:color="000000"/>
              <w:bottom w:val="single" w:sz="4" w:space="0" w:color="000000"/>
              <w:right w:val="single" w:sz="4" w:space="0" w:color="000000"/>
            </w:tcBorders>
          </w:tcPr>
          <w:p w:rsidR="00710E59" w:rsidRDefault="00710E59"/>
        </w:tc>
        <w:tc>
          <w:tcPr>
            <w:tcW w:w="3444" w:type="dxa"/>
            <w:gridSpan w:val="3"/>
            <w:tcBorders>
              <w:top w:val="single" w:sz="4" w:space="0" w:color="000000"/>
              <w:left w:val="single" w:sz="4" w:space="0" w:color="000000"/>
              <w:bottom w:val="single" w:sz="4" w:space="0" w:color="000000"/>
              <w:right w:val="single" w:sz="4" w:space="0" w:color="000000"/>
            </w:tcBorders>
          </w:tcPr>
          <w:p w:rsidR="00710E59" w:rsidRDefault="00710E59"/>
        </w:tc>
        <w:tc>
          <w:tcPr>
            <w:tcW w:w="2124" w:type="dxa"/>
            <w:tcBorders>
              <w:top w:val="single" w:sz="4" w:space="0" w:color="000000"/>
              <w:left w:val="single" w:sz="4" w:space="0" w:color="000000"/>
              <w:bottom w:val="single" w:sz="4" w:space="0" w:color="000000"/>
              <w:right w:val="single" w:sz="4" w:space="0" w:color="000000"/>
            </w:tcBorders>
          </w:tcPr>
          <w:p w:rsidR="00710E59" w:rsidRDefault="00710E59"/>
        </w:tc>
        <w:tc>
          <w:tcPr>
            <w:tcW w:w="216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90"/>
        </w:trPr>
        <w:tc>
          <w:tcPr>
            <w:tcW w:w="1092" w:type="dxa"/>
            <w:tcBorders>
              <w:top w:val="single" w:sz="4" w:space="0" w:color="000000"/>
              <w:left w:val="single" w:sz="4" w:space="0" w:color="000000"/>
              <w:bottom w:val="single" w:sz="4" w:space="0" w:color="000000"/>
              <w:right w:val="single" w:sz="4" w:space="0" w:color="000000"/>
            </w:tcBorders>
          </w:tcPr>
          <w:p w:rsidR="00710E59" w:rsidRDefault="00710E59"/>
        </w:tc>
        <w:tc>
          <w:tcPr>
            <w:tcW w:w="3444" w:type="dxa"/>
            <w:gridSpan w:val="3"/>
            <w:tcBorders>
              <w:top w:val="single" w:sz="4" w:space="0" w:color="000000"/>
              <w:left w:val="single" w:sz="4" w:space="0" w:color="000000"/>
              <w:bottom w:val="single" w:sz="4" w:space="0" w:color="000000"/>
              <w:right w:val="single" w:sz="4" w:space="0" w:color="000000"/>
            </w:tcBorders>
          </w:tcPr>
          <w:p w:rsidR="00710E59" w:rsidRDefault="00710E59"/>
        </w:tc>
        <w:tc>
          <w:tcPr>
            <w:tcW w:w="2124" w:type="dxa"/>
            <w:tcBorders>
              <w:top w:val="single" w:sz="4" w:space="0" w:color="000000"/>
              <w:left w:val="single" w:sz="4" w:space="0" w:color="000000"/>
              <w:bottom w:val="single" w:sz="4" w:space="0" w:color="000000"/>
              <w:right w:val="single" w:sz="4" w:space="0" w:color="000000"/>
            </w:tcBorders>
          </w:tcPr>
          <w:p w:rsidR="00710E59" w:rsidRDefault="00710E59"/>
        </w:tc>
        <w:tc>
          <w:tcPr>
            <w:tcW w:w="216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90"/>
        </w:trPr>
        <w:tc>
          <w:tcPr>
            <w:tcW w:w="1092" w:type="dxa"/>
            <w:tcBorders>
              <w:top w:val="single" w:sz="4" w:space="0" w:color="000000"/>
              <w:left w:val="single" w:sz="4" w:space="0" w:color="000000"/>
              <w:bottom w:val="single" w:sz="4" w:space="0" w:color="000000"/>
              <w:right w:val="single" w:sz="4" w:space="0" w:color="000000"/>
            </w:tcBorders>
          </w:tcPr>
          <w:p w:rsidR="00710E59" w:rsidRDefault="00710E59"/>
        </w:tc>
        <w:tc>
          <w:tcPr>
            <w:tcW w:w="3444" w:type="dxa"/>
            <w:gridSpan w:val="3"/>
            <w:tcBorders>
              <w:top w:val="single" w:sz="4" w:space="0" w:color="000000"/>
              <w:left w:val="single" w:sz="4" w:space="0" w:color="000000"/>
              <w:bottom w:val="single" w:sz="4" w:space="0" w:color="000000"/>
              <w:right w:val="single" w:sz="4" w:space="0" w:color="000000"/>
            </w:tcBorders>
          </w:tcPr>
          <w:p w:rsidR="00710E59" w:rsidRDefault="00710E59"/>
        </w:tc>
        <w:tc>
          <w:tcPr>
            <w:tcW w:w="2124" w:type="dxa"/>
            <w:tcBorders>
              <w:top w:val="single" w:sz="4" w:space="0" w:color="000000"/>
              <w:left w:val="single" w:sz="4" w:space="0" w:color="000000"/>
              <w:bottom w:val="single" w:sz="4" w:space="0" w:color="000000"/>
              <w:right w:val="single" w:sz="4" w:space="0" w:color="000000"/>
            </w:tcBorders>
          </w:tcPr>
          <w:p w:rsidR="00710E59" w:rsidRDefault="00710E59"/>
        </w:tc>
        <w:tc>
          <w:tcPr>
            <w:tcW w:w="216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90"/>
        </w:trPr>
        <w:tc>
          <w:tcPr>
            <w:tcW w:w="1092" w:type="dxa"/>
            <w:tcBorders>
              <w:top w:val="single" w:sz="4" w:space="0" w:color="000000"/>
              <w:left w:val="single" w:sz="4" w:space="0" w:color="000000"/>
              <w:bottom w:val="single" w:sz="4" w:space="0" w:color="000000"/>
              <w:right w:val="single" w:sz="4" w:space="0" w:color="000000"/>
            </w:tcBorders>
          </w:tcPr>
          <w:p w:rsidR="00710E59" w:rsidRDefault="00710E59"/>
        </w:tc>
        <w:tc>
          <w:tcPr>
            <w:tcW w:w="3444" w:type="dxa"/>
            <w:gridSpan w:val="3"/>
            <w:tcBorders>
              <w:top w:val="single" w:sz="4" w:space="0" w:color="000000"/>
              <w:left w:val="single" w:sz="4" w:space="0" w:color="000000"/>
              <w:bottom w:val="single" w:sz="4" w:space="0" w:color="000000"/>
              <w:right w:val="single" w:sz="4" w:space="0" w:color="000000"/>
            </w:tcBorders>
          </w:tcPr>
          <w:p w:rsidR="00710E59" w:rsidRDefault="00710E59"/>
        </w:tc>
        <w:tc>
          <w:tcPr>
            <w:tcW w:w="2124" w:type="dxa"/>
            <w:tcBorders>
              <w:top w:val="single" w:sz="4" w:space="0" w:color="000000"/>
              <w:left w:val="single" w:sz="4" w:space="0" w:color="000000"/>
              <w:bottom w:val="single" w:sz="4" w:space="0" w:color="000000"/>
              <w:right w:val="single" w:sz="4" w:space="0" w:color="000000"/>
            </w:tcBorders>
          </w:tcPr>
          <w:p w:rsidR="00710E59" w:rsidRDefault="00710E59"/>
        </w:tc>
        <w:tc>
          <w:tcPr>
            <w:tcW w:w="216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90"/>
        </w:trPr>
        <w:tc>
          <w:tcPr>
            <w:tcW w:w="1092" w:type="dxa"/>
            <w:tcBorders>
              <w:top w:val="single" w:sz="4" w:space="0" w:color="000000"/>
              <w:left w:val="single" w:sz="4" w:space="0" w:color="000000"/>
              <w:bottom w:val="single" w:sz="4" w:space="0" w:color="000000"/>
              <w:right w:val="single" w:sz="4" w:space="0" w:color="000000"/>
            </w:tcBorders>
          </w:tcPr>
          <w:p w:rsidR="00710E59" w:rsidRDefault="00710E59"/>
        </w:tc>
        <w:tc>
          <w:tcPr>
            <w:tcW w:w="3444" w:type="dxa"/>
            <w:gridSpan w:val="3"/>
            <w:tcBorders>
              <w:top w:val="single" w:sz="4" w:space="0" w:color="000000"/>
              <w:left w:val="single" w:sz="4" w:space="0" w:color="000000"/>
              <w:bottom w:val="single" w:sz="4" w:space="0" w:color="000000"/>
              <w:right w:val="single" w:sz="4" w:space="0" w:color="000000"/>
            </w:tcBorders>
          </w:tcPr>
          <w:p w:rsidR="00710E59" w:rsidRDefault="00710E59"/>
        </w:tc>
        <w:tc>
          <w:tcPr>
            <w:tcW w:w="2124" w:type="dxa"/>
            <w:tcBorders>
              <w:top w:val="single" w:sz="4" w:space="0" w:color="000000"/>
              <w:left w:val="single" w:sz="4" w:space="0" w:color="000000"/>
              <w:bottom w:val="single" w:sz="4" w:space="0" w:color="000000"/>
              <w:right w:val="single" w:sz="4" w:space="0" w:color="000000"/>
            </w:tcBorders>
          </w:tcPr>
          <w:p w:rsidR="00710E59" w:rsidRDefault="00710E59"/>
        </w:tc>
        <w:tc>
          <w:tcPr>
            <w:tcW w:w="216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90"/>
        </w:trPr>
        <w:tc>
          <w:tcPr>
            <w:tcW w:w="1092" w:type="dxa"/>
            <w:tcBorders>
              <w:top w:val="single" w:sz="4" w:space="0" w:color="000000"/>
              <w:left w:val="single" w:sz="4" w:space="0" w:color="000000"/>
              <w:bottom w:val="single" w:sz="4" w:space="0" w:color="000000"/>
              <w:right w:val="single" w:sz="4" w:space="0" w:color="000000"/>
            </w:tcBorders>
          </w:tcPr>
          <w:p w:rsidR="00710E59" w:rsidRDefault="00710E59"/>
        </w:tc>
        <w:tc>
          <w:tcPr>
            <w:tcW w:w="3444" w:type="dxa"/>
            <w:gridSpan w:val="3"/>
            <w:tcBorders>
              <w:top w:val="single" w:sz="4" w:space="0" w:color="000000"/>
              <w:left w:val="single" w:sz="4" w:space="0" w:color="000000"/>
              <w:bottom w:val="single" w:sz="4" w:space="0" w:color="000000"/>
              <w:right w:val="single" w:sz="4" w:space="0" w:color="000000"/>
            </w:tcBorders>
          </w:tcPr>
          <w:p w:rsidR="00710E59" w:rsidRDefault="00710E59"/>
        </w:tc>
        <w:tc>
          <w:tcPr>
            <w:tcW w:w="2124" w:type="dxa"/>
            <w:tcBorders>
              <w:top w:val="single" w:sz="4" w:space="0" w:color="000000"/>
              <w:left w:val="single" w:sz="4" w:space="0" w:color="000000"/>
              <w:bottom w:val="single" w:sz="4" w:space="0" w:color="000000"/>
              <w:right w:val="single" w:sz="4" w:space="0" w:color="000000"/>
            </w:tcBorders>
          </w:tcPr>
          <w:p w:rsidR="00710E59" w:rsidRDefault="00710E59"/>
        </w:tc>
        <w:tc>
          <w:tcPr>
            <w:tcW w:w="2160" w:type="dxa"/>
            <w:tcBorders>
              <w:top w:val="single" w:sz="4" w:space="0" w:color="000000"/>
              <w:left w:val="single" w:sz="4" w:space="0" w:color="000000"/>
              <w:bottom w:val="single" w:sz="4" w:space="0" w:color="000000"/>
              <w:right w:val="single" w:sz="4" w:space="0" w:color="000000"/>
            </w:tcBorders>
          </w:tcPr>
          <w:p w:rsidR="00710E59" w:rsidRDefault="00710E59"/>
        </w:tc>
      </w:tr>
    </w:tbl>
    <w:p w:rsidR="00710E59" w:rsidRDefault="00710E59">
      <w:pPr>
        <w:rPr>
          <w:rFonts w:ascii="黑体" w:eastAsia="黑体" w:hAnsi="黑体" w:cs="黑体"/>
          <w:sz w:val="20"/>
          <w:szCs w:val="20"/>
        </w:rPr>
      </w:pPr>
    </w:p>
    <w:p w:rsidR="00710E59" w:rsidRDefault="00710E59">
      <w:pPr>
        <w:spacing w:before="9"/>
        <w:rPr>
          <w:rFonts w:ascii="黑体" w:eastAsia="黑体" w:hAnsi="黑体" w:cs="黑体"/>
          <w:sz w:val="15"/>
          <w:szCs w:val="15"/>
        </w:rPr>
      </w:pPr>
    </w:p>
    <w:p w:rsidR="00710E59" w:rsidRDefault="00A01021">
      <w:pPr>
        <w:spacing w:before="33" w:line="350" w:lineRule="auto"/>
        <w:ind w:left="113" w:right="18" w:firstLine="439"/>
        <w:rPr>
          <w:rFonts w:ascii="宋体" w:eastAsia="宋体" w:hAnsi="宋体" w:cs="宋体"/>
          <w:lang w:eastAsia="zh-CN"/>
        </w:rPr>
      </w:pPr>
      <w:r>
        <w:rPr>
          <w:rFonts w:ascii="宋体" w:eastAsia="宋体" w:hAnsi="宋体" w:cs="宋体"/>
          <w:spacing w:val="-2"/>
          <w:lang w:eastAsia="zh-CN"/>
        </w:rPr>
        <w:t>备注：项目经理应附建造师资格证书（如有）、注册证书(临时执业证书)、安全生产考</w:t>
      </w:r>
      <w:r>
        <w:rPr>
          <w:rFonts w:ascii="宋体" w:eastAsia="宋体" w:hAnsi="宋体" w:cs="宋体"/>
          <w:lang w:eastAsia="zh-CN"/>
        </w:rPr>
        <w:t xml:space="preserve"> 核合格证书（B证）、身份证、职称证、学历证复印件。类似项目限于以项目经理身份参与 </w:t>
      </w:r>
      <w:r>
        <w:rPr>
          <w:rFonts w:ascii="宋体" w:eastAsia="宋体" w:hAnsi="宋体" w:cs="宋体"/>
          <w:spacing w:val="-2"/>
          <w:lang w:eastAsia="zh-CN"/>
        </w:rPr>
        <w:t>的项目，须附中标通知书（如有）、合同协议书、工程接收证书或工程竣工验收证书（工程竣工验收备案证）及其他证明材料（如需要）的复印件。其中招标发包的工程应附中标通知</w:t>
      </w:r>
      <w:r>
        <w:rPr>
          <w:rFonts w:ascii="宋体" w:eastAsia="宋体" w:hAnsi="宋体" w:cs="宋体"/>
          <w:lang w:eastAsia="zh-CN"/>
        </w:rPr>
        <w:t>书。</w:t>
      </w:r>
    </w:p>
    <w:p w:rsidR="00710E59" w:rsidRDefault="00710E59">
      <w:pPr>
        <w:spacing w:line="350" w:lineRule="auto"/>
        <w:rPr>
          <w:rFonts w:ascii="宋体" w:eastAsia="宋体" w:hAnsi="宋体" w:cs="宋体"/>
          <w:lang w:eastAsia="zh-CN"/>
        </w:rPr>
        <w:sectPr w:rsidR="00710E59">
          <w:pgSz w:w="11910" w:h="16840"/>
          <w:pgMar w:top="1440" w:right="1797" w:bottom="1440" w:left="1797" w:header="878" w:footer="1230" w:gutter="0"/>
          <w:cols w:space="720"/>
        </w:sectPr>
      </w:pPr>
    </w:p>
    <w:p w:rsidR="00710E59" w:rsidRDefault="00A01021">
      <w:pPr>
        <w:pStyle w:val="2"/>
        <w:ind w:left="561"/>
        <w:jc w:val="center"/>
        <w:rPr>
          <w:lang w:eastAsia="zh-CN"/>
        </w:rPr>
      </w:pPr>
      <w:bookmarkStart w:id="143" w:name="（三）承诺书"/>
      <w:bookmarkEnd w:id="143"/>
      <w:r>
        <w:rPr>
          <w:lang w:eastAsia="zh-CN"/>
        </w:rPr>
        <w:lastRenderedPageBreak/>
        <w:t>（三）承诺书</w:t>
      </w:r>
    </w:p>
    <w:p w:rsidR="00710E59" w:rsidRDefault="00A01021">
      <w:pPr>
        <w:spacing w:line="348" w:lineRule="auto"/>
        <w:ind w:left="552" w:right="18"/>
        <w:rPr>
          <w:rFonts w:ascii="宋体" w:eastAsia="宋体" w:hAnsi="宋体" w:cs="宋体"/>
          <w:spacing w:val="-2"/>
          <w:lang w:eastAsia="zh-CN"/>
        </w:rPr>
      </w:pPr>
      <w:r>
        <w:rPr>
          <w:rFonts w:ascii="宋体" w:eastAsia="宋体" w:hAnsi="宋体" w:cs="宋体"/>
          <w:lang w:eastAsia="zh-CN"/>
        </w:rPr>
        <w:t xml:space="preserve">（招标人名称）： </w:t>
      </w:r>
      <w:r>
        <w:rPr>
          <w:rFonts w:ascii="宋体" w:eastAsia="宋体" w:hAnsi="宋体" w:cs="宋体"/>
          <w:spacing w:val="-2"/>
          <w:lang w:eastAsia="zh-CN"/>
        </w:rPr>
        <w:t>我方在此声明，我方拟派往（项目名称）标段（以下简称</w:t>
      </w:r>
    </w:p>
    <w:p w:rsidR="00710E59" w:rsidRDefault="00A01021">
      <w:pPr>
        <w:spacing w:line="348" w:lineRule="auto"/>
        <w:ind w:right="18"/>
        <w:rPr>
          <w:rFonts w:ascii="宋体" w:eastAsia="宋体" w:hAnsi="宋体" w:cs="宋体"/>
          <w:lang w:eastAsia="zh-CN"/>
        </w:rPr>
      </w:pPr>
      <w:r>
        <w:rPr>
          <w:rFonts w:ascii="宋体" w:eastAsia="宋体" w:hAnsi="宋体" w:cs="宋体"/>
          <w:spacing w:val="-2"/>
          <w:lang w:eastAsia="zh-CN"/>
        </w:rPr>
        <w:t>“本工程”）的项目经理</w:t>
      </w:r>
      <w:r>
        <w:rPr>
          <w:rFonts w:ascii="宋体" w:eastAsia="宋体" w:hAnsi="宋体" w:cs="宋体"/>
          <w:lang w:eastAsia="zh-CN"/>
        </w:rPr>
        <w:t>（项目经理姓名）现阶段（投标截止时间之前）没有担其他在施建设工程项目的项目经理。 根据《注册建造师执业管理办法（试行）》第九条规定“注册建造师不得同时担任两个及以上建设工程施工项目负责人”，第十条规定“注册建造师担任施工项目负责人期间原 则上不得更换”。我方拟派项目经理的能够参加本工程的投标</w:t>
      </w:r>
    </w:p>
    <w:p w:rsidR="00710E59" w:rsidRDefault="00A01021">
      <w:pPr>
        <w:spacing w:before="52" w:line="367" w:lineRule="auto"/>
        <w:ind w:left="552" w:right="18" w:hanging="440"/>
        <w:rPr>
          <w:rFonts w:ascii="宋体" w:eastAsia="宋体" w:hAnsi="宋体" w:cs="宋体"/>
          <w:lang w:eastAsia="zh-CN"/>
        </w:rPr>
      </w:pPr>
      <w:r>
        <w:rPr>
          <w:rFonts w:ascii="宋体" w:eastAsia="宋体" w:hAnsi="宋体" w:cs="宋体"/>
          <w:lang w:eastAsia="zh-CN"/>
        </w:rPr>
        <w:t>是基于以下理由：</w:t>
      </w:r>
    </w:p>
    <w:p w:rsidR="00710E59" w:rsidRDefault="00A01021">
      <w:pPr>
        <w:tabs>
          <w:tab w:val="left" w:pos="994"/>
        </w:tabs>
        <w:spacing w:before="34"/>
        <w:ind w:left="552" w:right="18"/>
        <w:rPr>
          <w:rFonts w:ascii="宋体" w:eastAsia="宋体" w:hAnsi="宋体" w:cs="宋体"/>
          <w:lang w:eastAsia="zh-CN"/>
        </w:rPr>
      </w:pPr>
      <w:r>
        <w:rPr>
          <w:rFonts w:ascii="宋体" w:eastAsia="宋体" w:hAnsi="宋体" w:cs="宋体"/>
          <w:lang w:eastAsia="zh-CN"/>
        </w:rPr>
        <w:t>□</w:t>
      </w:r>
      <w:r>
        <w:rPr>
          <w:rFonts w:ascii="宋体" w:eastAsia="宋体" w:hAnsi="宋体" w:cs="宋体"/>
          <w:lang w:eastAsia="zh-CN"/>
        </w:rPr>
        <w:tab/>
        <w:t>拟派项目经理存在《注册建造师执业管理办法（试行）》第九条规定的下列情形：</w:t>
      </w:r>
    </w:p>
    <w:p w:rsidR="00710E59" w:rsidRDefault="00A01021">
      <w:pPr>
        <w:spacing w:before="153"/>
        <w:ind w:left="552" w:right="18"/>
        <w:rPr>
          <w:rFonts w:ascii="宋体" w:eastAsia="宋体" w:hAnsi="宋体" w:cs="宋体"/>
          <w:lang w:eastAsia="zh-CN"/>
        </w:rPr>
      </w:pPr>
      <w:r>
        <w:rPr>
          <w:rFonts w:ascii="宋体" w:eastAsia="宋体" w:hAnsi="宋体" w:cs="宋体"/>
          <w:lang w:eastAsia="zh-CN"/>
        </w:rPr>
        <w:t>□同一工程相邻分段发包或分期施工的;</w:t>
      </w:r>
    </w:p>
    <w:p w:rsidR="00710E59" w:rsidRDefault="00A01021">
      <w:pPr>
        <w:spacing w:before="151"/>
        <w:ind w:left="552" w:right="4811"/>
        <w:rPr>
          <w:rFonts w:ascii="宋体" w:eastAsia="宋体" w:hAnsi="宋体" w:cs="宋体"/>
          <w:lang w:eastAsia="zh-CN"/>
        </w:rPr>
      </w:pPr>
      <w:r>
        <w:rPr>
          <w:rFonts w:ascii="宋体" w:eastAsia="宋体" w:hAnsi="宋体" w:cs="宋体"/>
          <w:lang w:eastAsia="zh-CN"/>
        </w:rPr>
        <w:t>□合同约定的工程验收合格的；</w:t>
      </w:r>
    </w:p>
    <w:p w:rsidR="00710E59" w:rsidRDefault="00A01021">
      <w:pPr>
        <w:spacing w:before="151"/>
        <w:ind w:left="552" w:right="18"/>
        <w:rPr>
          <w:rFonts w:ascii="宋体" w:eastAsia="宋体" w:hAnsi="宋体" w:cs="宋体"/>
          <w:lang w:eastAsia="zh-CN"/>
        </w:rPr>
      </w:pPr>
      <w:r>
        <w:rPr>
          <w:rFonts w:ascii="宋体" w:eastAsia="宋体" w:hAnsi="宋体" w:cs="宋体"/>
          <w:lang w:eastAsia="zh-CN"/>
        </w:rPr>
        <w:t>□因非承包方原因致使工程项目停工超过120天（含），经建设单位同意的。</w:t>
      </w:r>
    </w:p>
    <w:p w:rsidR="00710E59" w:rsidRDefault="00A01021">
      <w:pPr>
        <w:tabs>
          <w:tab w:val="left" w:pos="994"/>
        </w:tabs>
        <w:spacing w:before="153" w:line="367" w:lineRule="auto"/>
        <w:ind w:left="113" w:right="210" w:firstLine="439"/>
        <w:rPr>
          <w:rFonts w:ascii="宋体" w:eastAsia="宋体" w:hAnsi="宋体" w:cs="宋体"/>
          <w:lang w:eastAsia="zh-CN"/>
        </w:rPr>
      </w:pPr>
      <w:r>
        <w:rPr>
          <w:rFonts w:ascii="宋体" w:eastAsia="宋体" w:hAnsi="宋体" w:cs="宋体"/>
          <w:lang w:eastAsia="zh-CN"/>
        </w:rPr>
        <w:t>□</w:t>
      </w:r>
      <w:r>
        <w:rPr>
          <w:rFonts w:ascii="宋体" w:eastAsia="宋体" w:hAnsi="宋体" w:cs="宋体"/>
          <w:lang w:eastAsia="zh-CN"/>
        </w:rPr>
        <w:tab/>
      </w:r>
      <w:r>
        <w:rPr>
          <w:rFonts w:ascii="宋体" w:eastAsia="宋体" w:hAnsi="宋体" w:cs="宋体"/>
          <w:spacing w:val="-2"/>
          <w:lang w:eastAsia="zh-CN"/>
        </w:rPr>
        <w:t>拟派项目经理担任其他施工项目负责人期间因下列原因进行了更换，并办理书面交</w:t>
      </w:r>
      <w:r>
        <w:rPr>
          <w:rFonts w:ascii="宋体" w:eastAsia="宋体" w:hAnsi="宋体" w:cs="宋体"/>
          <w:lang w:eastAsia="zh-CN"/>
        </w:rPr>
        <w:t xml:space="preserve"> 接手续：</w:t>
      </w:r>
    </w:p>
    <w:p w:rsidR="00710E59" w:rsidRDefault="00A01021">
      <w:pPr>
        <w:spacing w:before="34"/>
        <w:ind w:left="552" w:right="18"/>
        <w:rPr>
          <w:rFonts w:ascii="宋体" w:eastAsia="宋体" w:hAnsi="宋体" w:cs="宋体"/>
          <w:lang w:eastAsia="zh-CN"/>
        </w:rPr>
      </w:pPr>
      <w:r>
        <w:rPr>
          <w:rFonts w:ascii="宋体" w:eastAsia="宋体" w:hAnsi="宋体" w:cs="宋体"/>
          <w:lang w:eastAsia="zh-CN"/>
        </w:rPr>
        <w:t>□发包方与注册建造师受聘企业已解除承包合同的；</w:t>
      </w:r>
    </w:p>
    <w:p w:rsidR="00710E59" w:rsidRDefault="00A01021">
      <w:pPr>
        <w:spacing w:before="153"/>
        <w:ind w:left="552" w:right="4811"/>
        <w:rPr>
          <w:rFonts w:ascii="宋体" w:eastAsia="宋体" w:hAnsi="宋体" w:cs="宋体"/>
          <w:lang w:eastAsia="zh-CN"/>
        </w:rPr>
      </w:pPr>
      <w:r>
        <w:rPr>
          <w:rFonts w:ascii="宋体" w:eastAsia="宋体" w:hAnsi="宋体" w:cs="宋体"/>
          <w:lang w:eastAsia="zh-CN"/>
        </w:rPr>
        <w:t>□发包方同意更换项目负责人的；</w:t>
      </w:r>
    </w:p>
    <w:p w:rsidR="00710E59" w:rsidRDefault="00A01021">
      <w:pPr>
        <w:spacing w:before="151" w:line="367" w:lineRule="auto"/>
        <w:ind w:left="552" w:right="18"/>
        <w:rPr>
          <w:rFonts w:ascii="宋体" w:eastAsia="宋体" w:hAnsi="宋体" w:cs="宋体"/>
          <w:lang w:eastAsia="zh-CN"/>
        </w:rPr>
      </w:pPr>
      <w:r>
        <w:rPr>
          <w:rFonts w:ascii="宋体" w:eastAsia="宋体" w:hAnsi="宋体" w:cs="宋体"/>
          <w:lang w:eastAsia="zh-CN"/>
        </w:rPr>
        <w:t xml:space="preserve">□因不可抗力等特殊情况必须更换项目负责人的。 </w:t>
      </w:r>
      <w:r>
        <w:rPr>
          <w:rFonts w:ascii="宋体" w:eastAsia="宋体" w:hAnsi="宋体" w:cs="宋体"/>
          <w:spacing w:val="-2"/>
          <w:lang w:eastAsia="zh-CN"/>
        </w:rPr>
        <w:t>我方保证上述信息的真实和准确，并愿意承担因我方就此弄虚作假所引起的一切法律后</w:t>
      </w:r>
    </w:p>
    <w:p w:rsidR="00710E59" w:rsidRDefault="00A01021">
      <w:pPr>
        <w:spacing w:before="37"/>
        <w:ind w:left="113" w:right="4811"/>
        <w:rPr>
          <w:rFonts w:ascii="宋体" w:eastAsia="宋体" w:hAnsi="宋体" w:cs="宋体"/>
          <w:lang w:eastAsia="zh-CN"/>
        </w:rPr>
      </w:pPr>
      <w:r>
        <w:rPr>
          <w:rFonts w:ascii="宋体" w:eastAsia="宋体" w:hAnsi="宋体" w:cs="宋体"/>
          <w:lang w:eastAsia="zh-CN"/>
        </w:rPr>
        <w:t>果。</w:t>
      </w:r>
    </w:p>
    <w:p w:rsidR="00710E59" w:rsidRDefault="00A01021">
      <w:pPr>
        <w:spacing w:before="151" w:line="367" w:lineRule="auto"/>
        <w:ind w:left="113" w:right="18" w:firstLine="439"/>
        <w:rPr>
          <w:rFonts w:ascii="宋体" w:eastAsia="宋体" w:hAnsi="宋体" w:cs="宋体"/>
          <w:lang w:eastAsia="zh-CN"/>
        </w:rPr>
      </w:pPr>
      <w:r>
        <w:rPr>
          <w:rFonts w:ascii="宋体" w:eastAsia="宋体" w:hAnsi="宋体" w:cs="宋体"/>
          <w:spacing w:val="-2"/>
          <w:lang w:eastAsia="zh-CN"/>
        </w:rPr>
        <w:t>我方在此声明，如拟派项目经理参加不同工程项目投标，我方先后被列为第一中标候选</w:t>
      </w:r>
      <w:r>
        <w:rPr>
          <w:rFonts w:ascii="宋体" w:eastAsia="宋体" w:hAnsi="宋体" w:cs="宋体"/>
          <w:lang w:eastAsia="zh-CN"/>
        </w:rPr>
        <w:t xml:space="preserve"> 人，我方将无条件放弃评标结果后公示的工程建设项目的中标资格。</w:t>
      </w:r>
    </w:p>
    <w:p w:rsidR="00710E59" w:rsidRDefault="00A01021">
      <w:pPr>
        <w:spacing w:before="37"/>
        <w:ind w:left="552" w:right="4811"/>
        <w:rPr>
          <w:rFonts w:ascii="宋体" w:eastAsia="宋体" w:hAnsi="宋体" w:cs="宋体"/>
          <w:lang w:eastAsia="zh-CN"/>
        </w:rPr>
      </w:pPr>
      <w:r>
        <w:rPr>
          <w:rFonts w:ascii="宋体" w:eastAsia="宋体" w:hAnsi="宋体" w:cs="宋体"/>
          <w:lang w:eastAsia="zh-CN"/>
        </w:rPr>
        <w:t>特此承诺</w:t>
      </w:r>
    </w:p>
    <w:p w:rsidR="00710E59" w:rsidRDefault="00710E59">
      <w:pPr>
        <w:spacing w:before="1"/>
        <w:rPr>
          <w:rFonts w:ascii="宋体" w:eastAsia="宋体" w:hAnsi="宋体" w:cs="宋体"/>
          <w:sz w:val="9"/>
          <w:szCs w:val="9"/>
          <w:lang w:eastAsia="zh-CN"/>
        </w:rPr>
      </w:pPr>
    </w:p>
    <w:p w:rsidR="00710E59" w:rsidRDefault="00A01021">
      <w:pPr>
        <w:spacing w:before="33"/>
        <w:ind w:left="5276" w:right="18"/>
        <w:rPr>
          <w:rFonts w:ascii="宋体" w:eastAsia="宋体" w:hAnsi="宋体" w:cs="宋体"/>
          <w:lang w:eastAsia="zh-CN"/>
        </w:rPr>
      </w:pPr>
      <w:r>
        <w:rPr>
          <w:rFonts w:ascii="宋体" w:eastAsia="宋体" w:hAnsi="宋体" w:cs="宋体"/>
          <w:lang w:eastAsia="zh-CN"/>
        </w:rPr>
        <w:t>投标人：（盖单位章）</w:t>
      </w:r>
    </w:p>
    <w:p w:rsidR="00710E59" w:rsidRDefault="00A01021">
      <w:pPr>
        <w:spacing w:before="151"/>
        <w:ind w:left="5276" w:right="18"/>
        <w:rPr>
          <w:rFonts w:ascii="宋体" w:eastAsia="宋体" w:hAnsi="宋体" w:cs="宋体"/>
          <w:lang w:eastAsia="zh-CN"/>
        </w:rPr>
      </w:pPr>
      <w:r>
        <w:rPr>
          <w:rFonts w:ascii="宋体" w:eastAsia="宋体" w:hAnsi="宋体" w:cs="宋体"/>
          <w:lang w:eastAsia="zh-CN"/>
        </w:rPr>
        <w:t>法定代表人或其委托代理人：（签字）</w:t>
      </w:r>
    </w:p>
    <w:p w:rsidR="00710E59" w:rsidRDefault="00A01021">
      <w:pPr>
        <w:spacing w:before="21"/>
        <w:ind w:left="552" w:right="18"/>
        <w:jc w:val="right"/>
        <w:rPr>
          <w:rFonts w:ascii="宋体" w:eastAsia="宋体" w:hAnsi="宋体" w:cs="宋体"/>
          <w:lang w:eastAsia="zh-CN"/>
        </w:rPr>
      </w:pPr>
      <w:r>
        <w:rPr>
          <w:rFonts w:ascii="宋体" w:eastAsia="宋体" w:hAnsi="宋体" w:cs="宋体"/>
          <w:lang w:eastAsia="zh-CN"/>
        </w:rPr>
        <w:t>年月日</w:t>
      </w:r>
    </w:p>
    <w:p w:rsidR="00710E59" w:rsidRDefault="00A01021">
      <w:pPr>
        <w:spacing w:line="420" w:lineRule="exact"/>
        <w:ind w:left="113" w:right="18" w:firstLine="439"/>
        <w:rPr>
          <w:rFonts w:ascii="宋体" w:eastAsia="宋体" w:hAnsi="宋体" w:cs="宋体"/>
          <w:lang w:eastAsia="zh-CN"/>
        </w:rPr>
      </w:pPr>
      <w:r>
        <w:rPr>
          <w:rFonts w:ascii="宋体" w:eastAsia="宋体" w:hAnsi="宋体" w:cs="宋体"/>
          <w:lang w:eastAsia="zh-CN"/>
        </w:rPr>
        <w:t xml:space="preserve">备注：1.投标人应当根据“承诺书”的格式，如实说明拟派项目经理能够参加本工程 </w:t>
      </w:r>
      <w:r>
        <w:rPr>
          <w:rFonts w:ascii="宋体" w:eastAsia="宋体" w:hAnsi="宋体" w:cs="宋体"/>
          <w:spacing w:val="-2"/>
          <w:lang w:eastAsia="zh-CN"/>
        </w:rPr>
        <w:t>投标的理由，并附相关证明材料的复印件。其中合同履行期间变更项目负责人的，相关证明材料包括建设单位同意变更项目负责人的函件和工程所在地住房城乡建设主管部门的变更记</w:t>
      </w:r>
      <w:r>
        <w:rPr>
          <w:rFonts w:ascii="宋体" w:eastAsia="宋体" w:hAnsi="宋体" w:cs="宋体"/>
          <w:lang w:eastAsia="zh-CN"/>
        </w:rPr>
        <w:t>录的复印件。事后提交的相关证明材料不予认可。</w:t>
      </w:r>
    </w:p>
    <w:p w:rsidR="00710E59" w:rsidRDefault="00A01021">
      <w:pPr>
        <w:spacing w:before="37" w:line="420" w:lineRule="exact"/>
        <w:ind w:right="18" w:firstLineChars="300" w:firstLine="660"/>
        <w:rPr>
          <w:rFonts w:ascii="宋体" w:eastAsia="宋体" w:hAnsi="宋体" w:cs="宋体"/>
          <w:lang w:eastAsia="zh-CN"/>
        </w:rPr>
      </w:pPr>
      <w:r>
        <w:rPr>
          <w:rFonts w:ascii="宋体" w:eastAsia="宋体" w:hAnsi="宋体" w:cs="宋体"/>
          <w:lang w:eastAsia="zh-CN"/>
        </w:rPr>
        <w:t>2.投标人“承诺书”的实质内容应当与格式规定的实质内容一致。</w:t>
      </w:r>
    </w:p>
    <w:p w:rsidR="00710E59" w:rsidRDefault="00710E59">
      <w:pPr>
        <w:spacing w:line="420" w:lineRule="exact"/>
        <w:rPr>
          <w:rFonts w:ascii="宋体" w:eastAsia="宋体" w:hAnsi="宋体" w:cs="宋体"/>
          <w:lang w:eastAsia="zh-CN"/>
        </w:rPr>
        <w:sectPr w:rsidR="00710E59">
          <w:pgSz w:w="11910" w:h="16840"/>
          <w:pgMar w:top="1440" w:right="1797" w:bottom="1440" w:left="1797" w:header="878" w:footer="1230" w:gutter="0"/>
          <w:cols w:space="720"/>
        </w:sectPr>
      </w:pPr>
    </w:p>
    <w:p w:rsidR="00710E59" w:rsidRDefault="00A01021">
      <w:pPr>
        <w:pStyle w:val="2"/>
        <w:ind w:left="2423"/>
        <w:rPr>
          <w:lang w:eastAsia="zh-CN"/>
        </w:rPr>
      </w:pPr>
      <w:bookmarkStart w:id="144" w:name="（四）其他主要项目管理人员简历表"/>
      <w:bookmarkEnd w:id="144"/>
      <w:r>
        <w:rPr>
          <w:lang w:eastAsia="zh-CN"/>
        </w:rPr>
        <w:lastRenderedPageBreak/>
        <w:t>（四）其他主要项目管理人员简历表</w:t>
      </w:r>
    </w:p>
    <w:p w:rsidR="00710E59" w:rsidRDefault="00710E59">
      <w:pPr>
        <w:spacing w:before="1"/>
        <w:rPr>
          <w:rFonts w:ascii="黑体" w:eastAsia="黑体" w:hAnsi="黑体" w:cs="黑体"/>
          <w:sz w:val="3"/>
          <w:szCs w:val="3"/>
          <w:lang w:eastAsia="zh-CN"/>
        </w:rPr>
      </w:pPr>
    </w:p>
    <w:tbl>
      <w:tblPr>
        <w:tblStyle w:val="TableNormal"/>
        <w:tblW w:w="8551" w:type="dxa"/>
        <w:tblInd w:w="101" w:type="dxa"/>
        <w:tblLayout w:type="fixed"/>
        <w:tblLook w:val="04A0"/>
      </w:tblPr>
      <w:tblGrid>
        <w:gridCol w:w="548"/>
        <w:gridCol w:w="820"/>
        <w:gridCol w:w="2880"/>
        <w:gridCol w:w="548"/>
        <w:gridCol w:w="1252"/>
        <w:gridCol w:w="2503"/>
      </w:tblGrid>
      <w:tr w:rsidR="00710E59">
        <w:trPr>
          <w:trHeight w:hRule="exact" w:val="670"/>
        </w:trPr>
        <w:tc>
          <w:tcPr>
            <w:tcW w:w="1368" w:type="dxa"/>
            <w:gridSpan w:val="2"/>
            <w:tcBorders>
              <w:top w:val="single" w:sz="4" w:space="0" w:color="000000"/>
              <w:left w:val="single" w:sz="4" w:space="0" w:color="000000"/>
              <w:bottom w:val="single" w:sz="4" w:space="0" w:color="000000"/>
              <w:right w:val="single" w:sz="4" w:space="0" w:color="000000"/>
            </w:tcBorders>
          </w:tcPr>
          <w:p w:rsidR="00710E59" w:rsidRDefault="00710E59">
            <w:pPr>
              <w:pStyle w:val="TableParagraph"/>
              <w:spacing w:before="5"/>
              <w:rPr>
                <w:rFonts w:ascii="黑体" w:eastAsia="黑体" w:hAnsi="黑体" w:cs="黑体"/>
                <w:sz w:val="20"/>
                <w:szCs w:val="20"/>
                <w:lang w:eastAsia="zh-CN"/>
              </w:rPr>
            </w:pPr>
          </w:p>
          <w:p w:rsidR="00710E59" w:rsidRDefault="00A01021">
            <w:pPr>
              <w:pStyle w:val="TableParagraph"/>
              <w:ind w:left="102"/>
              <w:rPr>
                <w:rFonts w:ascii="宋体" w:eastAsia="宋体" w:hAnsi="宋体" w:cs="宋体"/>
              </w:rPr>
            </w:pPr>
            <w:r>
              <w:rPr>
                <w:rFonts w:ascii="宋体" w:eastAsia="宋体" w:hAnsi="宋体" w:cs="宋体"/>
              </w:rPr>
              <w:t>岗位名称</w:t>
            </w:r>
          </w:p>
        </w:tc>
        <w:tc>
          <w:tcPr>
            <w:tcW w:w="7183" w:type="dxa"/>
            <w:gridSpan w:val="4"/>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70"/>
        </w:trPr>
        <w:tc>
          <w:tcPr>
            <w:tcW w:w="548" w:type="dxa"/>
            <w:tcBorders>
              <w:top w:val="single" w:sz="4" w:space="0" w:color="000000"/>
              <w:left w:val="single" w:sz="4" w:space="0" w:color="000000"/>
              <w:bottom w:val="single" w:sz="4" w:space="0" w:color="000000"/>
              <w:right w:val="nil"/>
            </w:tcBorders>
          </w:tcPr>
          <w:p w:rsidR="00710E59" w:rsidRDefault="00A01021">
            <w:pPr>
              <w:pStyle w:val="TableParagraph"/>
              <w:spacing w:before="153"/>
              <w:ind w:left="102"/>
              <w:rPr>
                <w:rFonts w:ascii="宋体" w:eastAsia="宋体" w:hAnsi="宋体" w:cs="宋体"/>
              </w:rPr>
            </w:pPr>
            <w:r>
              <w:rPr>
                <w:rFonts w:ascii="宋体" w:eastAsia="宋体" w:hAnsi="宋体" w:cs="宋体"/>
              </w:rPr>
              <w:t>姓</w:t>
            </w:r>
          </w:p>
        </w:tc>
        <w:tc>
          <w:tcPr>
            <w:tcW w:w="820" w:type="dxa"/>
            <w:tcBorders>
              <w:top w:val="single" w:sz="4" w:space="0" w:color="000000"/>
              <w:left w:val="nil"/>
              <w:bottom w:val="single" w:sz="4" w:space="0" w:color="000000"/>
              <w:right w:val="single" w:sz="4" w:space="0" w:color="000000"/>
            </w:tcBorders>
          </w:tcPr>
          <w:p w:rsidR="00710E59" w:rsidRDefault="00A01021">
            <w:pPr>
              <w:pStyle w:val="TableParagraph"/>
              <w:spacing w:before="153"/>
              <w:ind w:left="219"/>
              <w:rPr>
                <w:rFonts w:ascii="宋体" w:eastAsia="宋体" w:hAnsi="宋体" w:cs="宋体"/>
              </w:rPr>
            </w:pPr>
            <w:r>
              <w:rPr>
                <w:rFonts w:ascii="宋体" w:eastAsia="宋体" w:hAnsi="宋体" w:cs="宋体"/>
              </w:rPr>
              <w:t>名</w:t>
            </w:r>
          </w:p>
        </w:tc>
        <w:tc>
          <w:tcPr>
            <w:tcW w:w="2880" w:type="dxa"/>
            <w:tcBorders>
              <w:top w:val="single" w:sz="4" w:space="0" w:color="000000"/>
              <w:left w:val="single" w:sz="4" w:space="0" w:color="000000"/>
              <w:bottom w:val="single" w:sz="4" w:space="0" w:color="000000"/>
              <w:right w:val="single" w:sz="4" w:space="0" w:color="000000"/>
            </w:tcBorders>
          </w:tcPr>
          <w:p w:rsidR="00710E59" w:rsidRDefault="00710E59"/>
        </w:tc>
        <w:tc>
          <w:tcPr>
            <w:tcW w:w="548" w:type="dxa"/>
            <w:tcBorders>
              <w:top w:val="single" w:sz="4" w:space="0" w:color="000000"/>
              <w:left w:val="single" w:sz="4" w:space="0" w:color="000000"/>
              <w:bottom w:val="single" w:sz="4" w:space="0" w:color="000000"/>
              <w:right w:val="nil"/>
            </w:tcBorders>
          </w:tcPr>
          <w:p w:rsidR="00710E59" w:rsidRDefault="00A01021">
            <w:pPr>
              <w:pStyle w:val="TableParagraph"/>
              <w:spacing w:before="153"/>
              <w:ind w:left="102"/>
              <w:rPr>
                <w:rFonts w:ascii="宋体" w:eastAsia="宋体" w:hAnsi="宋体" w:cs="宋体"/>
              </w:rPr>
            </w:pPr>
            <w:r>
              <w:rPr>
                <w:rFonts w:ascii="宋体" w:eastAsia="宋体" w:hAnsi="宋体" w:cs="宋体"/>
              </w:rPr>
              <w:t>年</w:t>
            </w:r>
          </w:p>
        </w:tc>
        <w:tc>
          <w:tcPr>
            <w:tcW w:w="1252" w:type="dxa"/>
            <w:tcBorders>
              <w:top w:val="single" w:sz="4" w:space="0" w:color="000000"/>
              <w:left w:val="nil"/>
              <w:bottom w:val="single" w:sz="4" w:space="0" w:color="000000"/>
              <w:right w:val="single" w:sz="4" w:space="0" w:color="000000"/>
            </w:tcBorders>
          </w:tcPr>
          <w:p w:rsidR="00710E59" w:rsidRDefault="00A01021">
            <w:pPr>
              <w:pStyle w:val="TableParagraph"/>
              <w:spacing w:before="153"/>
              <w:ind w:left="219"/>
              <w:rPr>
                <w:rFonts w:ascii="宋体" w:eastAsia="宋体" w:hAnsi="宋体" w:cs="宋体"/>
              </w:rPr>
            </w:pPr>
            <w:r>
              <w:rPr>
                <w:rFonts w:ascii="宋体" w:eastAsia="宋体" w:hAnsi="宋体" w:cs="宋体"/>
              </w:rPr>
              <w:t>龄</w:t>
            </w:r>
          </w:p>
        </w:tc>
        <w:tc>
          <w:tcPr>
            <w:tcW w:w="2503"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70"/>
        </w:trPr>
        <w:tc>
          <w:tcPr>
            <w:tcW w:w="548" w:type="dxa"/>
            <w:tcBorders>
              <w:top w:val="single" w:sz="4" w:space="0" w:color="000000"/>
              <w:left w:val="single" w:sz="4" w:space="0" w:color="000000"/>
              <w:bottom w:val="single" w:sz="4" w:space="0" w:color="000000"/>
              <w:right w:val="nil"/>
            </w:tcBorders>
          </w:tcPr>
          <w:p w:rsidR="00710E59" w:rsidRDefault="00A01021">
            <w:pPr>
              <w:pStyle w:val="TableParagraph"/>
              <w:spacing w:before="152"/>
              <w:ind w:left="102"/>
              <w:rPr>
                <w:rFonts w:ascii="宋体" w:eastAsia="宋体" w:hAnsi="宋体" w:cs="宋体"/>
              </w:rPr>
            </w:pPr>
            <w:r>
              <w:rPr>
                <w:rFonts w:ascii="宋体" w:eastAsia="宋体" w:hAnsi="宋体" w:cs="宋体"/>
              </w:rPr>
              <w:t>性</w:t>
            </w:r>
          </w:p>
        </w:tc>
        <w:tc>
          <w:tcPr>
            <w:tcW w:w="820" w:type="dxa"/>
            <w:tcBorders>
              <w:top w:val="single" w:sz="4" w:space="0" w:color="000000"/>
              <w:left w:val="nil"/>
              <w:bottom w:val="single" w:sz="4" w:space="0" w:color="000000"/>
              <w:right w:val="single" w:sz="4" w:space="0" w:color="000000"/>
            </w:tcBorders>
          </w:tcPr>
          <w:p w:rsidR="00710E59" w:rsidRDefault="00A01021">
            <w:pPr>
              <w:pStyle w:val="TableParagraph"/>
              <w:spacing w:before="152"/>
              <w:ind w:left="219"/>
              <w:rPr>
                <w:rFonts w:ascii="宋体" w:eastAsia="宋体" w:hAnsi="宋体" w:cs="宋体"/>
              </w:rPr>
            </w:pPr>
            <w:r>
              <w:rPr>
                <w:rFonts w:ascii="宋体" w:eastAsia="宋体" w:hAnsi="宋体" w:cs="宋体"/>
              </w:rPr>
              <w:t>别</w:t>
            </w:r>
          </w:p>
        </w:tc>
        <w:tc>
          <w:tcPr>
            <w:tcW w:w="2880" w:type="dxa"/>
            <w:tcBorders>
              <w:top w:val="single" w:sz="4" w:space="0" w:color="000000"/>
              <w:left w:val="single" w:sz="4" w:space="0" w:color="000000"/>
              <w:bottom w:val="single" w:sz="4" w:space="0" w:color="000000"/>
              <w:right w:val="single" w:sz="4" w:space="0" w:color="000000"/>
            </w:tcBorders>
          </w:tcPr>
          <w:p w:rsidR="00710E59" w:rsidRDefault="00710E59"/>
        </w:tc>
        <w:tc>
          <w:tcPr>
            <w:tcW w:w="1800"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52"/>
              <w:ind w:left="102"/>
              <w:rPr>
                <w:rFonts w:ascii="宋体" w:eastAsia="宋体" w:hAnsi="宋体" w:cs="宋体"/>
              </w:rPr>
            </w:pPr>
            <w:r>
              <w:rPr>
                <w:rFonts w:ascii="宋体" w:eastAsia="宋体" w:hAnsi="宋体" w:cs="宋体"/>
              </w:rPr>
              <w:t>毕业学校</w:t>
            </w:r>
          </w:p>
        </w:tc>
        <w:tc>
          <w:tcPr>
            <w:tcW w:w="2503"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70"/>
        </w:trPr>
        <w:tc>
          <w:tcPr>
            <w:tcW w:w="1368"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52"/>
              <w:ind w:left="102"/>
              <w:rPr>
                <w:rFonts w:ascii="宋体" w:eastAsia="宋体" w:hAnsi="宋体" w:cs="宋体"/>
              </w:rPr>
            </w:pPr>
            <w:r>
              <w:rPr>
                <w:rFonts w:ascii="宋体" w:eastAsia="宋体" w:hAnsi="宋体" w:cs="宋体"/>
              </w:rPr>
              <w:t>学历和专业</w:t>
            </w:r>
          </w:p>
        </w:tc>
        <w:tc>
          <w:tcPr>
            <w:tcW w:w="2880" w:type="dxa"/>
            <w:tcBorders>
              <w:top w:val="single" w:sz="4" w:space="0" w:color="000000"/>
              <w:left w:val="single" w:sz="4" w:space="0" w:color="000000"/>
              <w:bottom w:val="single" w:sz="4" w:space="0" w:color="000000"/>
              <w:right w:val="single" w:sz="4" w:space="0" w:color="000000"/>
            </w:tcBorders>
          </w:tcPr>
          <w:p w:rsidR="00710E59" w:rsidRDefault="00710E59"/>
        </w:tc>
        <w:tc>
          <w:tcPr>
            <w:tcW w:w="1800"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52"/>
              <w:ind w:left="102"/>
              <w:rPr>
                <w:rFonts w:ascii="宋体" w:eastAsia="宋体" w:hAnsi="宋体" w:cs="宋体"/>
              </w:rPr>
            </w:pPr>
            <w:r>
              <w:rPr>
                <w:rFonts w:ascii="宋体" w:eastAsia="宋体" w:hAnsi="宋体" w:cs="宋体"/>
              </w:rPr>
              <w:t>毕业时间</w:t>
            </w:r>
          </w:p>
        </w:tc>
        <w:tc>
          <w:tcPr>
            <w:tcW w:w="2503"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70"/>
        </w:trPr>
        <w:tc>
          <w:tcPr>
            <w:tcW w:w="1368"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40" w:line="284" w:lineRule="exact"/>
              <w:ind w:left="102" w:right="262"/>
              <w:rPr>
                <w:rFonts w:ascii="宋体" w:eastAsia="宋体" w:hAnsi="宋体" w:cs="宋体"/>
              </w:rPr>
            </w:pPr>
            <w:r>
              <w:rPr>
                <w:rFonts w:ascii="宋体" w:eastAsia="宋体" w:hAnsi="宋体" w:cs="宋体"/>
              </w:rPr>
              <w:t>执业/岗位 资格</w:t>
            </w:r>
          </w:p>
        </w:tc>
        <w:tc>
          <w:tcPr>
            <w:tcW w:w="2880" w:type="dxa"/>
            <w:tcBorders>
              <w:top w:val="single" w:sz="4" w:space="0" w:color="000000"/>
              <w:left w:val="single" w:sz="4" w:space="0" w:color="000000"/>
              <w:bottom w:val="single" w:sz="4" w:space="0" w:color="000000"/>
              <w:right w:val="single" w:sz="4" w:space="0" w:color="000000"/>
            </w:tcBorders>
          </w:tcPr>
          <w:p w:rsidR="00710E59" w:rsidRDefault="00710E59"/>
        </w:tc>
        <w:tc>
          <w:tcPr>
            <w:tcW w:w="1800"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52"/>
              <w:ind w:left="102"/>
              <w:rPr>
                <w:rFonts w:ascii="宋体" w:eastAsia="宋体" w:hAnsi="宋体" w:cs="宋体"/>
              </w:rPr>
            </w:pPr>
            <w:r>
              <w:rPr>
                <w:rFonts w:ascii="宋体" w:eastAsia="宋体" w:hAnsi="宋体" w:cs="宋体"/>
              </w:rPr>
              <w:t>专业职称</w:t>
            </w:r>
          </w:p>
        </w:tc>
        <w:tc>
          <w:tcPr>
            <w:tcW w:w="2503"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70"/>
        </w:trPr>
        <w:tc>
          <w:tcPr>
            <w:tcW w:w="1368"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38" w:line="286" w:lineRule="exact"/>
              <w:ind w:left="102" w:right="262"/>
              <w:rPr>
                <w:rFonts w:ascii="宋体" w:eastAsia="宋体" w:hAnsi="宋体" w:cs="宋体"/>
              </w:rPr>
            </w:pPr>
            <w:r>
              <w:rPr>
                <w:rFonts w:ascii="宋体" w:eastAsia="宋体" w:hAnsi="宋体" w:cs="宋体"/>
              </w:rPr>
              <w:t>执业/岗位 证书编号</w:t>
            </w:r>
          </w:p>
        </w:tc>
        <w:tc>
          <w:tcPr>
            <w:tcW w:w="2880" w:type="dxa"/>
            <w:tcBorders>
              <w:top w:val="single" w:sz="4" w:space="0" w:color="000000"/>
              <w:left w:val="single" w:sz="4" w:space="0" w:color="000000"/>
              <w:bottom w:val="single" w:sz="4" w:space="0" w:color="000000"/>
              <w:right w:val="single" w:sz="4" w:space="0" w:color="000000"/>
            </w:tcBorders>
          </w:tcPr>
          <w:p w:rsidR="00710E59" w:rsidRDefault="00710E59"/>
        </w:tc>
        <w:tc>
          <w:tcPr>
            <w:tcW w:w="1800"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51"/>
              <w:ind w:left="102"/>
              <w:rPr>
                <w:rFonts w:ascii="宋体" w:eastAsia="宋体" w:hAnsi="宋体" w:cs="宋体"/>
              </w:rPr>
            </w:pPr>
            <w:r>
              <w:rPr>
                <w:rFonts w:ascii="宋体" w:eastAsia="宋体" w:hAnsi="宋体" w:cs="宋体"/>
              </w:rPr>
              <w:t>专业工作年限</w:t>
            </w:r>
          </w:p>
        </w:tc>
        <w:tc>
          <w:tcPr>
            <w:tcW w:w="2503"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013"/>
        </w:trPr>
        <w:tc>
          <w:tcPr>
            <w:tcW w:w="1368" w:type="dxa"/>
            <w:gridSpan w:val="2"/>
            <w:tcBorders>
              <w:top w:val="single" w:sz="4" w:space="0" w:color="000000"/>
              <w:left w:val="single" w:sz="4" w:space="0" w:color="000000"/>
              <w:bottom w:val="single" w:sz="4" w:space="0" w:color="000000"/>
              <w:right w:val="single" w:sz="4" w:space="0" w:color="000000"/>
            </w:tcBorders>
          </w:tcPr>
          <w:p w:rsidR="00710E59" w:rsidRDefault="00710E59">
            <w:pPr>
              <w:pStyle w:val="TableParagraph"/>
              <w:rPr>
                <w:rFonts w:ascii="黑体" w:eastAsia="黑体" w:hAnsi="黑体" w:cs="黑体"/>
                <w:lang w:eastAsia="zh-CN"/>
              </w:rPr>
            </w:pPr>
          </w:p>
          <w:p w:rsidR="00710E59" w:rsidRDefault="00710E59">
            <w:pPr>
              <w:pStyle w:val="TableParagraph"/>
              <w:rPr>
                <w:rFonts w:ascii="黑体" w:eastAsia="黑体" w:hAnsi="黑体" w:cs="黑体"/>
                <w:lang w:eastAsia="zh-CN"/>
              </w:rPr>
            </w:pPr>
          </w:p>
          <w:p w:rsidR="00710E59" w:rsidRDefault="00710E59">
            <w:pPr>
              <w:pStyle w:val="TableParagraph"/>
              <w:spacing w:before="12"/>
              <w:rPr>
                <w:rFonts w:ascii="黑体" w:eastAsia="黑体" w:hAnsi="黑体" w:cs="黑体"/>
                <w:sz w:val="18"/>
                <w:szCs w:val="18"/>
                <w:lang w:eastAsia="zh-CN"/>
              </w:rPr>
            </w:pPr>
          </w:p>
          <w:p w:rsidR="00710E59" w:rsidRDefault="00A01021">
            <w:pPr>
              <w:pStyle w:val="TableParagraph"/>
              <w:spacing w:line="237" w:lineRule="auto"/>
              <w:ind w:left="323" w:right="811"/>
              <w:jc w:val="both"/>
              <w:rPr>
                <w:rFonts w:ascii="宋体" w:eastAsia="宋体" w:hAnsi="宋体" w:cs="宋体"/>
                <w:lang w:eastAsia="zh-CN"/>
              </w:rPr>
            </w:pPr>
            <w:r>
              <w:rPr>
                <w:rFonts w:ascii="宋体" w:eastAsia="宋体" w:hAnsi="宋体" w:cs="宋体"/>
                <w:lang w:eastAsia="zh-CN"/>
              </w:rPr>
              <w:t>主 要 工 作 业 绩 及 担 任 的 主 要 工 作</w:t>
            </w:r>
          </w:p>
        </w:tc>
        <w:tc>
          <w:tcPr>
            <w:tcW w:w="7183" w:type="dxa"/>
            <w:gridSpan w:val="4"/>
            <w:tcBorders>
              <w:top w:val="single" w:sz="4" w:space="0" w:color="000000"/>
              <w:left w:val="single" w:sz="4" w:space="0" w:color="000000"/>
              <w:bottom w:val="single" w:sz="4" w:space="0" w:color="000000"/>
              <w:right w:val="single" w:sz="4" w:space="0" w:color="000000"/>
            </w:tcBorders>
          </w:tcPr>
          <w:p w:rsidR="00710E59" w:rsidRDefault="00710E59">
            <w:pPr>
              <w:rPr>
                <w:lang w:eastAsia="zh-CN"/>
              </w:rPr>
            </w:pPr>
          </w:p>
        </w:tc>
      </w:tr>
    </w:tbl>
    <w:p w:rsidR="00710E59" w:rsidRDefault="00710E59">
      <w:pPr>
        <w:spacing w:before="8"/>
        <w:rPr>
          <w:rFonts w:ascii="黑体" w:eastAsia="黑体" w:hAnsi="黑体" w:cs="黑体"/>
          <w:sz w:val="16"/>
          <w:szCs w:val="16"/>
          <w:lang w:eastAsia="zh-CN"/>
        </w:rPr>
      </w:pPr>
    </w:p>
    <w:p w:rsidR="00710E59" w:rsidRDefault="00A01021">
      <w:pPr>
        <w:spacing w:before="35" w:line="237" w:lineRule="auto"/>
        <w:ind w:left="213" w:right="210" w:firstLine="439"/>
        <w:jc w:val="both"/>
        <w:rPr>
          <w:rFonts w:ascii="宋体" w:eastAsia="宋体" w:hAnsi="宋体" w:cs="宋体"/>
          <w:lang w:eastAsia="zh-CN"/>
        </w:rPr>
      </w:pPr>
      <w:r>
        <w:rPr>
          <w:rFonts w:ascii="宋体" w:eastAsia="宋体" w:hAnsi="宋体" w:cs="宋体"/>
          <w:lang w:eastAsia="zh-CN"/>
        </w:rPr>
        <w:t>备注：其他主要项目管理人员指项目副经理（如有）、项目技术负责人、施工管理、质 量管理、安全管理等岗位人员。应附资格证书（如有）、注册证书（临时执业证书）、岗位 培训考核合格证书、身份证、职称证、学历证复印件, 安全管理人员应附有效的安全生产考 核合格证书（C证），主要业绩须附合同协议书。</w:t>
      </w:r>
    </w:p>
    <w:p w:rsidR="00710E59" w:rsidRDefault="00710E59">
      <w:pPr>
        <w:spacing w:line="237" w:lineRule="auto"/>
        <w:jc w:val="both"/>
        <w:rPr>
          <w:rFonts w:ascii="宋体" w:eastAsia="宋体" w:hAnsi="宋体" w:cs="宋体"/>
          <w:lang w:eastAsia="zh-CN"/>
        </w:rPr>
        <w:sectPr w:rsidR="00710E59">
          <w:pgSz w:w="11910" w:h="16840"/>
          <w:pgMar w:top="1440" w:right="1797" w:bottom="1440" w:left="1797" w:header="878" w:footer="1230" w:gutter="0"/>
          <w:cols w:space="720"/>
        </w:sectPr>
      </w:pPr>
    </w:p>
    <w:p w:rsidR="00710E59" w:rsidRDefault="00A01021">
      <w:pPr>
        <w:pStyle w:val="2"/>
        <w:ind w:left="563"/>
        <w:jc w:val="center"/>
        <w:rPr>
          <w:lang w:eastAsia="zh-CN"/>
        </w:rPr>
      </w:pPr>
      <w:bookmarkStart w:id="145" w:name="6、资格审查资料"/>
      <w:bookmarkEnd w:id="145"/>
      <w:r>
        <w:rPr>
          <w:rFonts w:ascii="Times New Roman" w:eastAsia="Times New Roman" w:hAnsi="Times New Roman" w:cs="Times New Roman"/>
          <w:lang w:eastAsia="zh-CN"/>
        </w:rPr>
        <w:lastRenderedPageBreak/>
        <w:t>6</w:t>
      </w:r>
      <w:r>
        <w:rPr>
          <w:lang w:eastAsia="zh-CN"/>
        </w:rPr>
        <w:t>、资格审查资料</w:t>
      </w:r>
    </w:p>
    <w:p w:rsidR="00710E59" w:rsidRDefault="00A01021">
      <w:pPr>
        <w:pStyle w:val="a4"/>
        <w:spacing w:before="60"/>
        <w:ind w:left="484"/>
        <w:jc w:val="center"/>
        <w:rPr>
          <w:rFonts w:ascii="黑体" w:eastAsia="黑体" w:hAnsi="黑体" w:cs="黑体"/>
          <w:lang w:eastAsia="zh-CN"/>
        </w:rPr>
      </w:pPr>
      <w:bookmarkStart w:id="146" w:name="（一）投标人基本情况"/>
      <w:bookmarkEnd w:id="146"/>
      <w:r>
        <w:rPr>
          <w:rFonts w:ascii="黑体" w:eastAsia="黑体" w:hAnsi="黑体" w:cs="黑体"/>
          <w:lang w:eastAsia="zh-CN"/>
        </w:rPr>
        <w:t>（一）投标人基本情况</w:t>
      </w:r>
    </w:p>
    <w:p w:rsidR="00710E59" w:rsidRDefault="00A01021">
      <w:pPr>
        <w:pStyle w:val="a4"/>
        <w:spacing w:before="84"/>
        <w:ind w:left="481"/>
        <w:jc w:val="center"/>
        <w:rPr>
          <w:rFonts w:ascii="黑体" w:eastAsia="黑体" w:hAnsi="黑体" w:cs="黑体"/>
        </w:rPr>
      </w:pPr>
      <w:bookmarkStart w:id="147" w:name="1-1投标人基本情况表"/>
      <w:bookmarkEnd w:id="147"/>
      <w:r>
        <w:rPr>
          <w:rFonts w:ascii="Times New Roman" w:eastAsia="Times New Roman" w:hAnsi="Times New Roman" w:cs="Times New Roman"/>
        </w:rPr>
        <w:t>1-1</w:t>
      </w:r>
      <w:r>
        <w:rPr>
          <w:rFonts w:ascii="黑体" w:eastAsia="黑体" w:hAnsi="黑体" w:cs="黑体"/>
        </w:rPr>
        <w:t>投标人基本情况表</w:t>
      </w:r>
    </w:p>
    <w:p w:rsidR="00710E59" w:rsidRDefault="00710E59">
      <w:pPr>
        <w:spacing w:before="2"/>
        <w:rPr>
          <w:rFonts w:ascii="黑体" w:eastAsia="黑体" w:hAnsi="黑体" w:cs="黑体"/>
          <w:sz w:val="2"/>
          <w:szCs w:val="2"/>
        </w:rPr>
      </w:pPr>
    </w:p>
    <w:tbl>
      <w:tblPr>
        <w:tblStyle w:val="TableNormal"/>
        <w:tblW w:w="8664" w:type="dxa"/>
        <w:tblInd w:w="220" w:type="dxa"/>
        <w:tblLayout w:type="fixed"/>
        <w:tblLook w:val="04A0"/>
      </w:tblPr>
      <w:tblGrid>
        <w:gridCol w:w="1485"/>
        <w:gridCol w:w="897"/>
        <w:gridCol w:w="1380"/>
        <w:gridCol w:w="1080"/>
        <w:gridCol w:w="1262"/>
        <w:gridCol w:w="342"/>
        <w:gridCol w:w="900"/>
        <w:gridCol w:w="1318"/>
      </w:tblGrid>
      <w:tr w:rsidR="00710E59">
        <w:trPr>
          <w:trHeight w:hRule="exact" w:val="577"/>
        </w:trPr>
        <w:tc>
          <w:tcPr>
            <w:tcW w:w="148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4"/>
              <w:ind w:left="186"/>
              <w:rPr>
                <w:rFonts w:ascii="宋体" w:eastAsia="宋体" w:hAnsi="宋体" w:cs="宋体"/>
              </w:rPr>
            </w:pPr>
            <w:r>
              <w:rPr>
                <w:rFonts w:ascii="宋体" w:eastAsia="宋体" w:hAnsi="宋体" w:cs="宋体"/>
              </w:rPr>
              <w:t>投标人名称</w:t>
            </w:r>
          </w:p>
        </w:tc>
        <w:tc>
          <w:tcPr>
            <w:tcW w:w="7179" w:type="dxa"/>
            <w:gridSpan w:val="7"/>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77"/>
        </w:trPr>
        <w:tc>
          <w:tcPr>
            <w:tcW w:w="148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6"/>
              <w:ind w:left="296"/>
              <w:rPr>
                <w:rFonts w:ascii="宋体" w:eastAsia="宋体" w:hAnsi="宋体" w:cs="宋体"/>
              </w:rPr>
            </w:pPr>
            <w:r>
              <w:rPr>
                <w:rFonts w:ascii="宋体" w:eastAsia="宋体" w:hAnsi="宋体" w:cs="宋体"/>
              </w:rPr>
              <w:t>注册地址</w:t>
            </w:r>
          </w:p>
        </w:tc>
        <w:tc>
          <w:tcPr>
            <w:tcW w:w="3357" w:type="dxa"/>
            <w:gridSpan w:val="3"/>
            <w:tcBorders>
              <w:top w:val="single" w:sz="4" w:space="0" w:color="000000"/>
              <w:left w:val="single" w:sz="4" w:space="0" w:color="000000"/>
              <w:bottom w:val="single" w:sz="4" w:space="0" w:color="000000"/>
              <w:right w:val="single" w:sz="4" w:space="0" w:color="000000"/>
            </w:tcBorders>
          </w:tcPr>
          <w:p w:rsidR="00710E59" w:rsidRDefault="00710E59"/>
        </w:tc>
        <w:tc>
          <w:tcPr>
            <w:tcW w:w="1262"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6"/>
              <w:ind w:left="193"/>
              <w:rPr>
                <w:rFonts w:ascii="宋体" w:eastAsia="宋体" w:hAnsi="宋体" w:cs="宋体"/>
              </w:rPr>
            </w:pPr>
            <w:r>
              <w:rPr>
                <w:rFonts w:ascii="宋体" w:eastAsia="宋体" w:hAnsi="宋体" w:cs="宋体"/>
              </w:rPr>
              <w:t>邮政编码</w:t>
            </w:r>
          </w:p>
        </w:tc>
        <w:tc>
          <w:tcPr>
            <w:tcW w:w="2560" w:type="dxa"/>
            <w:gridSpan w:val="3"/>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77"/>
        </w:trPr>
        <w:tc>
          <w:tcPr>
            <w:tcW w:w="1485" w:type="dxa"/>
            <w:vMerge w:val="restart"/>
            <w:tcBorders>
              <w:top w:val="single" w:sz="4" w:space="0" w:color="000000"/>
              <w:left w:val="single" w:sz="4" w:space="0" w:color="000000"/>
              <w:right w:val="single" w:sz="4" w:space="0" w:color="000000"/>
            </w:tcBorders>
          </w:tcPr>
          <w:p w:rsidR="00710E59" w:rsidRDefault="00710E59">
            <w:pPr>
              <w:pStyle w:val="TableParagraph"/>
              <w:spacing w:before="3"/>
              <w:rPr>
                <w:rFonts w:ascii="黑体" w:eastAsia="黑体" w:hAnsi="黑体" w:cs="黑体"/>
                <w:sz w:val="30"/>
                <w:szCs w:val="30"/>
              </w:rPr>
            </w:pPr>
          </w:p>
          <w:p w:rsidR="00710E59" w:rsidRDefault="00A01021">
            <w:pPr>
              <w:pStyle w:val="TableParagraph"/>
              <w:ind w:left="296"/>
              <w:rPr>
                <w:rFonts w:ascii="宋体" w:eastAsia="宋体" w:hAnsi="宋体" w:cs="宋体"/>
              </w:rPr>
            </w:pPr>
            <w:r>
              <w:rPr>
                <w:rFonts w:ascii="宋体" w:eastAsia="宋体" w:hAnsi="宋体" w:cs="宋体"/>
              </w:rPr>
              <w:t>联系方式</w:t>
            </w:r>
          </w:p>
        </w:tc>
        <w:tc>
          <w:tcPr>
            <w:tcW w:w="897"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5"/>
              <w:ind w:left="112"/>
              <w:rPr>
                <w:rFonts w:ascii="宋体" w:eastAsia="宋体" w:hAnsi="宋体" w:cs="宋体"/>
              </w:rPr>
            </w:pPr>
            <w:r>
              <w:rPr>
                <w:rFonts w:ascii="宋体" w:eastAsia="宋体" w:hAnsi="宋体" w:cs="宋体"/>
              </w:rPr>
              <w:t>联系人</w:t>
            </w:r>
          </w:p>
        </w:tc>
        <w:tc>
          <w:tcPr>
            <w:tcW w:w="2460" w:type="dxa"/>
            <w:gridSpan w:val="2"/>
            <w:tcBorders>
              <w:top w:val="single" w:sz="4" w:space="0" w:color="000000"/>
              <w:left w:val="single" w:sz="4" w:space="0" w:color="000000"/>
              <w:bottom w:val="single" w:sz="4" w:space="0" w:color="000000"/>
              <w:right w:val="single" w:sz="4" w:space="0" w:color="000000"/>
            </w:tcBorders>
          </w:tcPr>
          <w:p w:rsidR="00710E59" w:rsidRDefault="00710E59"/>
        </w:tc>
        <w:tc>
          <w:tcPr>
            <w:tcW w:w="1262"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tabs>
                <w:tab w:val="left" w:pos="744"/>
              </w:tabs>
              <w:spacing w:before="105"/>
              <w:ind w:left="303"/>
              <w:rPr>
                <w:rFonts w:ascii="宋体" w:eastAsia="宋体" w:hAnsi="宋体" w:cs="宋体"/>
              </w:rPr>
            </w:pPr>
            <w:r>
              <w:rPr>
                <w:rFonts w:ascii="宋体" w:eastAsia="宋体" w:hAnsi="宋体" w:cs="宋体"/>
              </w:rPr>
              <w:t>电</w:t>
            </w:r>
            <w:r>
              <w:rPr>
                <w:rFonts w:ascii="宋体" w:eastAsia="宋体" w:hAnsi="宋体" w:cs="宋体"/>
              </w:rPr>
              <w:tab/>
              <w:t>话</w:t>
            </w:r>
          </w:p>
        </w:tc>
        <w:tc>
          <w:tcPr>
            <w:tcW w:w="2560" w:type="dxa"/>
            <w:gridSpan w:val="3"/>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77"/>
        </w:trPr>
        <w:tc>
          <w:tcPr>
            <w:tcW w:w="1485" w:type="dxa"/>
            <w:vMerge/>
            <w:tcBorders>
              <w:left w:val="single" w:sz="4" w:space="0" w:color="000000"/>
              <w:bottom w:val="single" w:sz="4" w:space="0" w:color="000000"/>
              <w:right w:val="single" w:sz="4" w:space="0" w:color="000000"/>
            </w:tcBorders>
          </w:tcPr>
          <w:p w:rsidR="00710E59" w:rsidRDefault="00710E59"/>
        </w:tc>
        <w:tc>
          <w:tcPr>
            <w:tcW w:w="897"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tabs>
                <w:tab w:val="left" w:pos="553"/>
              </w:tabs>
              <w:spacing w:before="106"/>
              <w:ind w:left="112"/>
              <w:rPr>
                <w:rFonts w:ascii="宋体" w:eastAsia="宋体" w:hAnsi="宋体" w:cs="宋体"/>
              </w:rPr>
            </w:pPr>
            <w:r>
              <w:rPr>
                <w:rFonts w:ascii="宋体" w:eastAsia="宋体" w:hAnsi="宋体" w:cs="宋体"/>
              </w:rPr>
              <w:t>传</w:t>
            </w:r>
            <w:r>
              <w:rPr>
                <w:rFonts w:ascii="宋体" w:eastAsia="宋体" w:hAnsi="宋体" w:cs="宋体"/>
              </w:rPr>
              <w:tab/>
              <w:t>真</w:t>
            </w:r>
          </w:p>
        </w:tc>
        <w:tc>
          <w:tcPr>
            <w:tcW w:w="2460" w:type="dxa"/>
            <w:gridSpan w:val="2"/>
            <w:tcBorders>
              <w:top w:val="single" w:sz="4" w:space="0" w:color="000000"/>
              <w:left w:val="single" w:sz="4" w:space="0" w:color="000000"/>
              <w:bottom w:val="single" w:sz="4" w:space="0" w:color="000000"/>
              <w:right w:val="single" w:sz="4" w:space="0" w:color="000000"/>
            </w:tcBorders>
          </w:tcPr>
          <w:p w:rsidR="00710E59" w:rsidRDefault="00710E59"/>
        </w:tc>
        <w:tc>
          <w:tcPr>
            <w:tcW w:w="1262"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tabs>
                <w:tab w:val="left" w:pos="744"/>
              </w:tabs>
              <w:spacing w:before="106"/>
              <w:ind w:left="303"/>
              <w:rPr>
                <w:rFonts w:ascii="宋体" w:eastAsia="宋体" w:hAnsi="宋体" w:cs="宋体"/>
              </w:rPr>
            </w:pPr>
            <w:r>
              <w:rPr>
                <w:rFonts w:ascii="宋体" w:eastAsia="宋体" w:hAnsi="宋体" w:cs="宋体"/>
              </w:rPr>
              <w:t>网</w:t>
            </w:r>
            <w:r>
              <w:rPr>
                <w:rFonts w:ascii="宋体" w:eastAsia="宋体" w:hAnsi="宋体" w:cs="宋体"/>
              </w:rPr>
              <w:tab/>
              <w:t>址</w:t>
            </w:r>
          </w:p>
        </w:tc>
        <w:tc>
          <w:tcPr>
            <w:tcW w:w="2560" w:type="dxa"/>
            <w:gridSpan w:val="3"/>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77"/>
        </w:trPr>
        <w:tc>
          <w:tcPr>
            <w:tcW w:w="148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5"/>
              <w:ind w:left="296"/>
              <w:rPr>
                <w:rFonts w:ascii="宋体" w:eastAsia="宋体" w:hAnsi="宋体" w:cs="宋体"/>
              </w:rPr>
            </w:pPr>
            <w:r>
              <w:rPr>
                <w:rFonts w:ascii="宋体" w:eastAsia="宋体" w:hAnsi="宋体" w:cs="宋体"/>
              </w:rPr>
              <w:t>组织结构</w:t>
            </w:r>
          </w:p>
        </w:tc>
        <w:tc>
          <w:tcPr>
            <w:tcW w:w="7179" w:type="dxa"/>
            <w:gridSpan w:val="7"/>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81"/>
        </w:trPr>
        <w:tc>
          <w:tcPr>
            <w:tcW w:w="148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7"/>
              <w:ind w:left="186"/>
              <w:rPr>
                <w:rFonts w:ascii="宋体" w:eastAsia="宋体" w:hAnsi="宋体" w:cs="宋体"/>
              </w:rPr>
            </w:pPr>
            <w:r>
              <w:rPr>
                <w:rFonts w:ascii="宋体" w:eastAsia="宋体" w:hAnsi="宋体" w:cs="宋体"/>
              </w:rPr>
              <w:t>法定代表人</w:t>
            </w:r>
          </w:p>
        </w:tc>
        <w:tc>
          <w:tcPr>
            <w:tcW w:w="897"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7"/>
              <w:ind w:left="222"/>
              <w:rPr>
                <w:rFonts w:ascii="宋体" w:eastAsia="宋体" w:hAnsi="宋体" w:cs="宋体"/>
              </w:rPr>
            </w:pPr>
            <w:r>
              <w:rPr>
                <w:rFonts w:ascii="宋体" w:eastAsia="宋体" w:hAnsi="宋体" w:cs="宋体"/>
              </w:rPr>
              <w:t>姓名</w:t>
            </w:r>
          </w:p>
        </w:tc>
        <w:tc>
          <w:tcPr>
            <w:tcW w:w="1380"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line="252" w:lineRule="exact"/>
              <w:ind w:right="1"/>
              <w:jc w:val="center"/>
              <w:rPr>
                <w:rFonts w:ascii="宋体" w:eastAsia="宋体" w:hAnsi="宋体" w:cs="宋体"/>
              </w:rPr>
            </w:pPr>
            <w:r>
              <w:rPr>
                <w:rFonts w:ascii="宋体" w:eastAsia="宋体" w:hAnsi="宋体" w:cs="宋体"/>
              </w:rPr>
              <w:t>技术职</w:t>
            </w:r>
          </w:p>
          <w:p w:rsidR="00710E59" w:rsidRDefault="00A01021">
            <w:pPr>
              <w:pStyle w:val="TableParagraph"/>
              <w:spacing w:line="287" w:lineRule="exact"/>
              <w:jc w:val="center"/>
              <w:rPr>
                <w:rFonts w:ascii="宋体" w:eastAsia="宋体" w:hAnsi="宋体" w:cs="宋体"/>
              </w:rPr>
            </w:pPr>
            <w:r>
              <w:rPr>
                <w:rFonts w:ascii="宋体" w:eastAsia="宋体" w:hAnsi="宋体" w:cs="宋体"/>
              </w:rPr>
              <w:t>称</w:t>
            </w:r>
          </w:p>
        </w:tc>
        <w:tc>
          <w:tcPr>
            <w:tcW w:w="1604" w:type="dxa"/>
            <w:gridSpan w:val="2"/>
            <w:tcBorders>
              <w:top w:val="single" w:sz="4" w:space="0" w:color="000000"/>
              <w:left w:val="single" w:sz="4" w:space="0" w:color="000000"/>
              <w:bottom w:val="single" w:sz="4" w:space="0" w:color="000000"/>
              <w:right w:val="single" w:sz="4" w:space="0" w:color="000000"/>
            </w:tcBorders>
          </w:tcPr>
          <w:p w:rsidR="00710E59" w:rsidRDefault="00710E59"/>
        </w:tc>
        <w:tc>
          <w:tcPr>
            <w:tcW w:w="90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7"/>
              <w:ind w:left="225"/>
              <w:rPr>
                <w:rFonts w:ascii="宋体" w:eastAsia="宋体" w:hAnsi="宋体" w:cs="宋体"/>
              </w:rPr>
            </w:pPr>
            <w:r>
              <w:rPr>
                <w:rFonts w:ascii="宋体" w:eastAsia="宋体" w:hAnsi="宋体" w:cs="宋体"/>
              </w:rPr>
              <w:t>电话</w:t>
            </w:r>
          </w:p>
        </w:tc>
        <w:tc>
          <w:tcPr>
            <w:tcW w:w="1318"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80"/>
        </w:trPr>
        <w:tc>
          <w:tcPr>
            <w:tcW w:w="148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6"/>
              <w:ind w:left="186"/>
              <w:rPr>
                <w:rFonts w:ascii="宋体" w:eastAsia="宋体" w:hAnsi="宋体" w:cs="宋体"/>
              </w:rPr>
            </w:pPr>
            <w:r>
              <w:rPr>
                <w:rFonts w:ascii="宋体" w:eastAsia="宋体" w:hAnsi="宋体" w:cs="宋体"/>
              </w:rPr>
              <w:t>技术负责人</w:t>
            </w:r>
          </w:p>
        </w:tc>
        <w:tc>
          <w:tcPr>
            <w:tcW w:w="897"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6"/>
              <w:ind w:left="222"/>
              <w:rPr>
                <w:rFonts w:ascii="宋体" w:eastAsia="宋体" w:hAnsi="宋体" w:cs="宋体"/>
              </w:rPr>
            </w:pPr>
            <w:r>
              <w:rPr>
                <w:rFonts w:ascii="宋体" w:eastAsia="宋体" w:hAnsi="宋体" w:cs="宋体"/>
              </w:rPr>
              <w:t>姓名</w:t>
            </w:r>
          </w:p>
        </w:tc>
        <w:tc>
          <w:tcPr>
            <w:tcW w:w="1380"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line="251" w:lineRule="exact"/>
              <w:ind w:right="1"/>
              <w:jc w:val="center"/>
              <w:rPr>
                <w:rFonts w:ascii="宋体" w:eastAsia="宋体" w:hAnsi="宋体" w:cs="宋体"/>
              </w:rPr>
            </w:pPr>
            <w:r>
              <w:rPr>
                <w:rFonts w:ascii="宋体" w:eastAsia="宋体" w:hAnsi="宋体" w:cs="宋体"/>
              </w:rPr>
              <w:t>技术职</w:t>
            </w:r>
          </w:p>
          <w:p w:rsidR="00710E59" w:rsidRDefault="00A01021">
            <w:pPr>
              <w:pStyle w:val="TableParagraph"/>
              <w:spacing w:line="286" w:lineRule="exact"/>
              <w:jc w:val="center"/>
              <w:rPr>
                <w:rFonts w:ascii="宋体" w:eastAsia="宋体" w:hAnsi="宋体" w:cs="宋体"/>
              </w:rPr>
            </w:pPr>
            <w:r>
              <w:rPr>
                <w:rFonts w:ascii="宋体" w:eastAsia="宋体" w:hAnsi="宋体" w:cs="宋体"/>
              </w:rPr>
              <w:t>称</w:t>
            </w:r>
          </w:p>
        </w:tc>
        <w:tc>
          <w:tcPr>
            <w:tcW w:w="1604" w:type="dxa"/>
            <w:gridSpan w:val="2"/>
            <w:tcBorders>
              <w:top w:val="single" w:sz="4" w:space="0" w:color="000000"/>
              <w:left w:val="single" w:sz="4" w:space="0" w:color="000000"/>
              <w:bottom w:val="single" w:sz="4" w:space="0" w:color="000000"/>
              <w:right w:val="single" w:sz="4" w:space="0" w:color="000000"/>
            </w:tcBorders>
          </w:tcPr>
          <w:p w:rsidR="00710E59" w:rsidRDefault="00710E59"/>
        </w:tc>
        <w:tc>
          <w:tcPr>
            <w:tcW w:w="90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6"/>
              <w:ind w:left="225"/>
              <w:rPr>
                <w:rFonts w:ascii="宋体" w:eastAsia="宋体" w:hAnsi="宋体" w:cs="宋体"/>
              </w:rPr>
            </w:pPr>
            <w:r>
              <w:rPr>
                <w:rFonts w:ascii="宋体" w:eastAsia="宋体" w:hAnsi="宋体" w:cs="宋体"/>
              </w:rPr>
              <w:t>电话</w:t>
            </w:r>
          </w:p>
        </w:tc>
        <w:tc>
          <w:tcPr>
            <w:tcW w:w="1318"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77"/>
        </w:trPr>
        <w:tc>
          <w:tcPr>
            <w:tcW w:w="148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5"/>
              <w:ind w:left="296"/>
              <w:rPr>
                <w:rFonts w:ascii="宋体" w:eastAsia="宋体" w:hAnsi="宋体" w:cs="宋体"/>
              </w:rPr>
            </w:pPr>
            <w:r>
              <w:rPr>
                <w:rFonts w:ascii="宋体" w:eastAsia="宋体" w:hAnsi="宋体" w:cs="宋体"/>
              </w:rPr>
              <w:t>成立时间</w:t>
            </w:r>
          </w:p>
        </w:tc>
        <w:tc>
          <w:tcPr>
            <w:tcW w:w="2277" w:type="dxa"/>
            <w:gridSpan w:val="2"/>
            <w:tcBorders>
              <w:top w:val="single" w:sz="4" w:space="0" w:color="000000"/>
              <w:left w:val="single" w:sz="4" w:space="0" w:color="000000"/>
              <w:bottom w:val="single" w:sz="4" w:space="0" w:color="000000"/>
              <w:right w:val="single" w:sz="4" w:space="0" w:color="000000"/>
            </w:tcBorders>
          </w:tcPr>
          <w:p w:rsidR="00710E59" w:rsidRDefault="00710E59"/>
        </w:tc>
        <w:tc>
          <w:tcPr>
            <w:tcW w:w="4902" w:type="dxa"/>
            <w:gridSpan w:val="5"/>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5"/>
              <w:ind w:left="13"/>
              <w:jc w:val="center"/>
              <w:rPr>
                <w:rFonts w:ascii="宋体" w:eastAsia="宋体" w:hAnsi="宋体" w:cs="宋体"/>
              </w:rPr>
            </w:pPr>
            <w:r>
              <w:rPr>
                <w:rFonts w:ascii="宋体" w:eastAsia="宋体" w:hAnsi="宋体" w:cs="宋体"/>
              </w:rPr>
              <w:t>员工总人数：</w:t>
            </w:r>
          </w:p>
        </w:tc>
      </w:tr>
      <w:tr w:rsidR="00710E59">
        <w:trPr>
          <w:trHeight w:hRule="exact" w:val="581"/>
        </w:trPr>
        <w:tc>
          <w:tcPr>
            <w:tcW w:w="148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line="252" w:lineRule="exact"/>
              <w:ind w:right="1"/>
              <w:jc w:val="center"/>
              <w:rPr>
                <w:rFonts w:ascii="宋体" w:eastAsia="宋体" w:hAnsi="宋体" w:cs="宋体"/>
              </w:rPr>
            </w:pPr>
            <w:r>
              <w:rPr>
                <w:rFonts w:ascii="宋体" w:eastAsia="宋体" w:hAnsi="宋体" w:cs="宋体"/>
              </w:rPr>
              <w:t>企业资质等</w:t>
            </w:r>
          </w:p>
          <w:p w:rsidR="00710E59" w:rsidRDefault="00A01021">
            <w:pPr>
              <w:pStyle w:val="TableParagraph"/>
              <w:spacing w:line="287" w:lineRule="exact"/>
              <w:ind w:left="1"/>
              <w:jc w:val="center"/>
              <w:rPr>
                <w:rFonts w:ascii="宋体" w:eastAsia="宋体" w:hAnsi="宋体" w:cs="宋体"/>
              </w:rPr>
            </w:pPr>
            <w:r>
              <w:rPr>
                <w:rFonts w:ascii="宋体" w:eastAsia="宋体" w:hAnsi="宋体" w:cs="宋体"/>
              </w:rPr>
              <w:t>级</w:t>
            </w:r>
          </w:p>
        </w:tc>
        <w:tc>
          <w:tcPr>
            <w:tcW w:w="2277" w:type="dxa"/>
            <w:gridSpan w:val="2"/>
            <w:tcBorders>
              <w:top w:val="single" w:sz="4" w:space="0" w:color="000000"/>
              <w:left w:val="single" w:sz="4" w:space="0" w:color="000000"/>
              <w:bottom w:val="single" w:sz="4" w:space="0" w:color="000000"/>
              <w:right w:val="single" w:sz="4" w:space="0" w:color="000000"/>
            </w:tcBorders>
          </w:tcPr>
          <w:p w:rsidR="00710E59" w:rsidRDefault="00710E59"/>
        </w:tc>
        <w:tc>
          <w:tcPr>
            <w:tcW w:w="1080" w:type="dxa"/>
            <w:vMerge w:val="restart"/>
            <w:tcBorders>
              <w:top w:val="single" w:sz="4" w:space="0" w:color="000000"/>
              <w:left w:val="single" w:sz="4" w:space="0" w:color="000000"/>
              <w:right w:val="single" w:sz="4" w:space="0" w:color="000000"/>
            </w:tcBorders>
          </w:tcPr>
          <w:p w:rsidR="00710E59" w:rsidRDefault="00710E59">
            <w:pPr>
              <w:pStyle w:val="TableParagraph"/>
              <w:rPr>
                <w:rFonts w:ascii="黑体" w:eastAsia="黑体" w:hAnsi="黑体" w:cs="黑体"/>
              </w:rPr>
            </w:pPr>
          </w:p>
          <w:p w:rsidR="00710E59" w:rsidRDefault="00710E59">
            <w:pPr>
              <w:pStyle w:val="TableParagraph"/>
              <w:rPr>
                <w:rFonts w:ascii="黑体" w:eastAsia="黑体" w:hAnsi="黑体" w:cs="黑体"/>
              </w:rPr>
            </w:pPr>
          </w:p>
          <w:p w:rsidR="00710E59" w:rsidRDefault="00710E59">
            <w:pPr>
              <w:pStyle w:val="TableParagraph"/>
              <w:rPr>
                <w:rFonts w:ascii="黑体" w:eastAsia="黑体" w:hAnsi="黑体" w:cs="黑体"/>
              </w:rPr>
            </w:pPr>
          </w:p>
          <w:p w:rsidR="00710E59" w:rsidRDefault="00710E59">
            <w:pPr>
              <w:pStyle w:val="TableParagraph"/>
              <w:spacing w:before="7"/>
              <w:rPr>
                <w:rFonts w:ascii="黑体" w:eastAsia="黑体" w:hAnsi="黑体" w:cs="黑体"/>
                <w:sz w:val="30"/>
                <w:szCs w:val="30"/>
              </w:rPr>
            </w:pPr>
          </w:p>
          <w:p w:rsidR="00710E59" w:rsidRDefault="00A01021">
            <w:pPr>
              <w:pStyle w:val="TableParagraph"/>
              <w:ind w:left="314"/>
              <w:rPr>
                <w:rFonts w:ascii="宋体" w:eastAsia="宋体" w:hAnsi="宋体" w:cs="宋体"/>
              </w:rPr>
            </w:pPr>
            <w:r>
              <w:rPr>
                <w:rFonts w:ascii="宋体" w:eastAsia="宋体" w:hAnsi="宋体" w:cs="宋体"/>
              </w:rPr>
              <w:t>其中</w:t>
            </w:r>
          </w:p>
        </w:tc>
        <w:tc>
          <w:tcPr>
            <w:tcW w:w="1604"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6"/>
              <w:ind w:left="238"/>
              <w:rPr>
                <w:rFonts w:ascii="宋体" w:eastAsia="宋体" w:hAnsi="宋体" w:cs="宋体"/>
              </w:rPr>
            </w:pPr>
            <w:r>
              <w:rPr>
                <w:rFonts w:ascii="宋体" w:eastAsia="宋体" w:hAnsi="宋体" w:cs="宋体"/>
              </w:rPr>
              <w:t>注册建造师</w:t>
            </w:r>
          </w:p>
        </w:tc>
        <w:tc>
          <w:tcPr>
            <w:tcW w:w="2218" w:type="dxa"/>
            <w:gridSpan w:val="2"/>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77"/>
        </w:trPr>
        <w:tc>
          <w:tcPr>
            <w:tcW w:w="148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4"/>
              <w:ind w:left="186"/>
              <w:rPr>
                <w:rFonts w:ascii="宋体" w:eastAsia="宋体" w:hAnsi="宋体" w:cs="宋体"/>
              </w:rPr>
            </w:pPr>
            <w:r>
              <w:rPr>
                <w:rFonts w:ascii="宋体" w:eastAsia="宋体" w:hAnsi="宋体" w:cs="宋体"/>
              </w:rPr>
              <w:t>营业执照号</w:t>
            </w:r>
          </w:p>
        </w:tc>
        <w:tc>
          <w:tcPr>
            <w:tcW w:w="2277" w:type="dxa"/>
            <w:gridSpan w:val="2"/>
            <w:tcBorders>
              <w:top w:val="single" w:sz="4" w:space="0" w:color="000000"/>
              <w:left w:val="single" w:sz="4" w:space="0" w:color="000000"/>
              <w:bottom w:val="single" w:sz="4" w:space="0" w:color="000000"/>
              <w:right w:val="single" w:sz="4" w:space="0" w:color="000000"/>
            </w:tcBorders>
          </w:tcPr>
          <w:p w:rsidR="00710E59" w:rsidRDefault="00710E59"/>
        </w:tc>
        <w:tc>
          <w:tcPr>
            <w:tcW w:w="1080" w:type="dxa"/>
            <w:vMerge/>
            <w:tcBorders>
              <w:left w:val="single" w:sz="4" w:space="0" w:color="000000"/>
              <w:right w:val="single" w:sz="4" w:space="0" w:color="000000"/>
            </w:tcBorders>
          </w:tcPr>
          <w:p w:rsidR="00710E59" w:rsidRDefault="00710E59"/>
        </w:tc>
        <w:tc>
          <w:tcPr>
            <w:tcW w:w="1604"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4"/>
              <w:ind w:left="128"/>
              <w:rPr>
                <w:rFonts w:ascii="宋体" w:eastAsia="宋体" w:hAnsi="宋体" w:cs="宋体"/>
              </w:rPr>
            </w:pPr>
            <w:r>
              <w:rPr>
                <w:rFonts w:ascii="宋体" w:eastAsia="宋体" w:hAnsi="宋体" w:cs="宋体"/>
              </w:rPr>
              <w:t>高级职称人员</w:t>
            </w:r>
          </w:p>
        </w:tc>
        <w:tc>
          <w:tcPr>
            <w:tcW w:w="2218" w:type="dxa"/>
            <w:gridSpan w:val="2"/>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77"/>
        </w:trPr>
        <w:tc>
          <w:tcPr>
            <w:tcW w:w="148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5"/>
              <w:ind w:left="296"/>
              <w:rPr>
                <w:rFonts w:ascii="宋体" w:eastAsia="宋体" w:hAnsi="宋体" w:cs="宋体"/>
              </w:rPr>
            </w:pPr>
            <w:r>
              <w:rPr>
                <w:rFonts w:ascii="宋体" w:eastAsia="宋体" w:hAnsi="宋体" w:cs="宋体"/>
              </w:rPr>
              <w:t>注册资金</w:t>
            </w:r>
          </w:p>
        </w:tc>
        <w:tc>
          <w:tcPr>
            <w:tcW w:w="2277" w:type="dxa"/>
            <w:gridSpan w:val="2"/>
            <w:tcBorders>
              <w:top w:val="single" w:sz="4" w:space="0" w:color="000000"/>
              <w:left w:val="single" w:sz="4" w:space="0" w:color="000000"/>
              <w:bottom w:val="single" w:sz="4" w:space="0" w:color="000000"/>
              <w:right w:val="single" w:sz="4" w:space="0" w:color="000000"/>
            </w:tcBorders>
          </w:tcPr>
          <w:p w:rsidR="00710E59" w:rsidRDefault="00710E59"/>
        </w:tc>
        <w:tc>
          <w:tcPr>
            <w:tcW w:w="1080" w:type="dxa"/>
            <w:vMerge/>
            <w:tcBorders>
              <w:left w:val="single" w:sz="4" w:space="0" w:color="000000"/>
              <w:right w:val="single" w:sz="4" w:space="0" w:color="000000"/>
            </w:tcBorders>
          </w:tcPr>
          <w:p w:rsidR="00710E59" w:rsidRDefault="00710E59"/>
        </w:tc>
        <w:tc>
          <w:tcPr>
            <w:tcW w:w="1604"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5"/>
              <w:ind w:left="128"/>
              <w:rPr>
                <w:rFonts w:ascii="宋体" w:eastAsia="宋体" w:hAnsi="宋体" w:cs="宋体"/>
              </w:rPr>
            </w:pPr>
            <w:r>
              <w:rPr>
                <w:rFonts w:ascii="宋体" w:eastAsia="宋体" w:hAnsi="宋体" w:cs="宋体"/>
              </w:rPr>
              <w:t>中级职称人员</w:t>
            </w:r>
          </w:p>
        </w:tc>
        <w:tc>
          <w:tcPr>
            <w:tcW w:w="2218" w:type="dxa"/>
            <w:gridSpan w:val="2"/>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81"/>
        </w:trPr>
        <w:tc>
          <w:tcPr>
            <w:tcW w:w="148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line="251" w:lineRule="exact"/>
              <w:ind w:left="296"/>
              <w:rPr>
                <w:rFonts w:ascii="宋体" w:eastAsia="宋体" w:hAnsi="宋体" w:cs="宋体"/>
              </w:rPr>
            </w:pPr>
            <w:r>
              <w:rPr>
                <w:rFonts w:ascii="宋体" w:eastAsia="宋体" w:hAnsi="宋体" w:cs="宋体"/>
              </w:rPr>
              <w:t>基本帐户</w:t>
            </w:r>
          </w:p>
          <w:p w:rsidR="00710E59" w:rsidRDefault="00A01021">
            <w:pPr>
              <w:pStyle w:val="TableParagraph"/>
              <w:spacing w:line="286" w:lineRule="exact"/>
              <w:ind w:left="296"/>
              <w:rPr>
                <w:rFonts w:ascii="宋体" w:eastAsia="宋体" w:hAnsi="宋体" w:cs="宋体"/>
              </w:rPr>
            </w:pPr>
            <w:r>
              <w:rPr>
                <w:rFonts w:ascii="宋体" w:eastAsia="宋体" w:hAnsi="宋体" w:cs="宋体"/>
              </w:rPr>
              <w:t>开户银行</w:t>
            </w:r>
          </w:p>
        </w:tc>
        <w:tc>
          <w:tcPr>
            <w:tcW w:w="2277" w:type="dxa"/>
            <w:gridSpan w:val="2"/>
            <w:tcBorders>
              <w:top w:val="single" w:sz="4" w:space="0" w:color="000000"/>
              <w:left w:val="single" w:sz="4" w:space="0" w:color="000000"/>
              <w:bottom w:val="single" w:sz="4" w:space="0" w:color="000000"/>
              <w:right w:val="single" w:sz="4" w:space="0" w:color="000000"/>
            </w:tcBorders>
          </w:tcPr>
          <w:p w:rsidR="00710E59" w:rsidRDefault="00710E59"/>
        </w:tc>
        <w:tc>
          <w:tcPr>
            <w:tcW w:w="1080" w:type="dxa"/>
            <w:vMerge/>
            <w:tcBorders>
              <w:left w:val="single" w:sz="4" w:space="0" w:color="000000"/>
              <w:right w:val="single" w:sz="4" w:space="0" w:color="000000"/>
            </w:tcBorders>
          </w:tcPr>
          <w:p w:rsidR="00710E59" w:rsidRDefault="00710E59"/>
        </w:tc>
        <w:tc>
          <w:tcPr>
            <w:tcW w:w="1604"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6"/>
              <w:ind w:left="128"/>
              <w:rPr>
                <w:rFonts w:ascii="宋体" w:eastAsia="宋体" w:hAnsi="宋体" w:cs="宋体"/>
              </w:rPr>
            </w:pPr>
            <w:r>
              <w:rPr>
                <w:rFonts w:ascii="宋体" w:eastAsia="宋体" w:hAnsi="宋体" w:cs="宋体"/>
              </w:rPr>
              <w:t>初级职称人员</w:t>
            </w:r>
          </w:p>
        </w:tc>
        <w:tc>
          <w:tcPr>
            <w:tcW w:w="2218" w:type="dxa"/>
            <w:gridSpan w:val="2"/>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80"/>
        </w:trPr>
        <w:tc>
          <w:tcPr>
            <w:tcW w:w="148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line="252" w:lineRule="exact"/>
              <w:ind w:right="1"/>
              <w:jc w:val="center"/>
              <w:rPr>
                <w:rFonts w:ascii="宋体" w:eastAsia="宋体" w:hAnsi="宋体" w:cs="宋体"/>
              </w:rPr>
            </w:pPr>
            <w:r>
              <w:rPr>
                <w:rFonts w:ascii="宋体" w:eastAsia="宋体" w:hAnsi="宋体" w:cs="宋体"/>
              </w:rPr>
              <w:t>基本帐户</w:t>
            </w:r>
          </w:p>
          <w:p w:rsidR="00710E59" w:rsidRDefault="00A01021">
            <w:pPr>
              <w:pStyle w:val="TableParagraph"/>
              <w:spacing w:line="287" w:lineRule="exact"/>
              <w:ind w:left="1"/>
              <w:jc w:val="center"/>
              <w:rPr>
                <w:rFonts w:ascii="宋体" w:eastAsia="宋体" w:hAnsi="宋体" w:cs="宋体"/>
              </w:rPr>
            </w:pPr>
            <w:r>
              <w:rPr>
                <w:rFonts w:ascii="宋体" w:eastAsia="宋体" w:hAnsi="宋体" w:cs="宋体"/>
              </w:rPr>
              <w:t>账号</w:t>
            </w:r>
          </w:p>
        </w:tc>
        <w:tc>
          <w:tcPr>
            <w:tcW w:w="2277" w:type="dxa"/>
            <w:gridSpan w:val="2"/>
            <w:tcBorders>
              <w:top w:val="single" w:sz="4" w:space="0" w:color="000000"/>
              <w:left w:val="single" w:sz="4" w:space="0" w:color="000000"/>
              <w:bottom w:val="single" w:sz="4" w:space="0" w:color="000000"/>
              <w:right w:val="single" w:sz="4" w:space="0" w:color="000000"/>
            </w:tcBorders>
          </w:tcPr>
          <w:p w:rsidR="00710E59" w:rsidRDefault="00710E59"/>
        </w:tc>
        <w:tc>
          <w:tcPr>
            <w:tcW w:w="1080" w:type="dxa"/>
            <w:vMerge/>
            <w:tcBorders>
              <w:left w:val="single" w:sz="4" w:space="0" w:color="000000"/>
              <w:bottom w:val="single" w:sz="4" w:space="0" w:color="000000"/>
              <w:right w:val="single" w:sz="4" w:space="0" w:color="000000"/>
            </w:tcBorders>
          </w:tcPr>
          <w:p w:rsidR="00710E59" w:rsidRDefault="00710E59"/>
        </w:tc>
        <w:tc>
          <w:tcPr>
            <w:tcW w:w="1604" w:type="dxa"/>
            <w:gridSpan w:val="2"/>
            <w:tcBorders>
              <w:top w:val="single" w:sz="4" w:space="0" w:color="000000"/>
              <w:left w:val="single" w:sz="4" w:space="0" w:color="000000"/>
              <w:bottom w:val="single" w:sz="4" w:space="0" w:color="000000"/>
              <w:right w:val="single" w:sz="4" w:space="0" w:color="000000"/>
            </w:tcBorders>
          </w:tcPr>
          <w:p w:rsidR="00710E59" w:rsidRDefault="00A01021">
            <w:pPr>
              <w:pStyle w:val="TableParagraph"/>
              <w:tabs>
                <w:tab w:val="left" w:pos="898"/>
              </w:tabs>
              <w:spacing w:before="106"/>
              <w:ind w:left="459"/>
              <w:rPr>
                <w:rFonts w:ascii="宋体" w:eastAsia="宋体" w:hAnsi="宋体" w:cs="宋体"/>
              </w:rPr>
            </w:pPr>
            <w:r>
              <w:rPr>
                <w:rFonts w:ascii="宋体" w:eastAsia="宋体" w:hAnsi="宋体" w:cs="宋体"/>
              </w:rPr>
              <w:t>技</w:t>
            </w:r>
            <w:r>
              <w:rPr>
                <w:rFonts w:ascii="宋体" w:eastAsia="宋体" w:hAnsi="宋体" w:cs="宋体"/>
              </w:rPr>
              <w:tab/>
              <w:t>工</w:t>
            </w:r>
          </w:p>
        </w:tc>
        <w:tc>
          <w:tcPr>
            <w:tcW w:w="2218" w:type="dxa"/>
            <w:gridSpan w:val="2"/>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1460"/>
        </w:trPr>
        <w:tc>
          <w:tcPr>
            <w:tcW w:w="1485" w:type="dxa"/>
            <w:tcBorders>
              <w:top w:val="single" w:sz="4" w:space="0" w:color="000000"/>
              <w:left w:val="single" w:sz="4" w:space="0" w:color="000000"/>
              <w:bottom w:val="single" w:sz="4" w:space="0" w:color="000000"/>
              <w:right w:val="single" w:sz="4" w:space="0" w:color="000000"/>
            </w:tcBorders>
          </w:tcPr>
          <w:p w:rsidR="00710E59" w:rsidRDefault="00710E59">
            <w:pPr>
              <w:pStyle w:val="TableParagraph"/>
              <w:rPr>
                <w:rFonts w:ascii="黑体" w:eastAsia="黑体" w:hAnsi="黑体" w:cs="黑体"/>
              </w:rPr>
            </w:pPr>
          </w:p>
          <w:p w:rsidR="00710E59" w:rsidRDefault="00710E59">
            <w:pPr>
              <w:pStyle w:val="TableParagraph"/>
              <w:spacing w:before="10"/>
              <w:rPr>
                <w:rFonts w:ascii="黑体" w:eastAsia="黑体" w:hAnsi="黑体" w:cs="黑体"/>
                <w:sz w:val="19"/>
                <w:szCs w:val="19"/>
              </w:rPr>
            </w:pPr>
          </w:p>
          <w:p w:rsidR="00710E59" w:rsidRDefault="00A01021">
            <w:pPr>
              <w:pStyle w:val="TableParagraph"/>
              <w:ind w:left="296"/>
              <w:rPr>
                <w:rFonts w:ascii="宋体" w:eastAsia="宋体" w:hAnsi="宋体" w:cs="宋体"/>
              </w:rPr>
            </w:pPr>
            <w:r>
              <w:rPr>
                <w:rFonts w:ascii="宋体" w:eastAsia="宋体" w:hAnsi="宋体" w:cs="宋体"/>
              </w:rPr>
              <w:t>经营范围</w:t>
            </w:r>
          </w:p>
        </w:tc>
        <w:tc>
          <w:tcPr>
            <w:tcW w:w="7179" w:type="dxa"/>
            <w:gridSpan w:val="7"/>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77"/>
        </w:trPr>
        <w:tc>
          <w:tcPr>
            <w:tcW w:w="148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6"/>
              <w:ind w:left="1"/>
              <w:jc w:val="center"/>
              <w:rPr>
                <w:rFonts w:ascii="宋体" w:eastAsia="宋体" w:hAnsi="宋体" w:cs="宋体"/>
              </w:rPr>
            </w:pPr>
            <w:r>
              <w:rPr>
                <w:rFonts w:ascii="宋体" w:eastAsia="宋体" w:hAnsi="宋体" w:cs="宋体"/>
              </w:rPr>
              <w:t>备注</w:t>
            </w:r>
          </w:p>
        </w:tc>
        <w:tc>
          <w:tcPr>
            <w:tcW w:w="7179" w:type="dxa"/>
            <w:gridSpan w:val="7"/>
            <w:tcBorders>
              <w:top w:val="single" w:sz="4" w:space="0" w:color="000000"/>
              <w:left w:val="single" w:sz="4" w:space="0" w:color="000000"/>
              <w:bottom w:val="single" w:sz="4" w:space="0" w:color="000000"/>
              <w:right w:val="single" w:sz="4" w:space="0" w:color="000000"/>
            </w:tcBorders>
          </w:tcPr>
          <w:p w:rsidR="00710E59" w:rsidRDefault="00710E59"/>
        </w:tc>
      </w:tr>
    </w:tbl>
    <w:p w:rsidR="00710E59" w:rsidRDefault="00A01021">
      <w:pPr>
        <w:spacing w:before="81" w:line="331" w:lineRule="auto"/>
        <w:ind w:left="113" w:right="18" w:firstLine="439"/>
        <w:rPr>
          <w:rFonts w:ascii="宋体" w:eastAsia="宋体" w:hAnsi="宋体" w:cs="宋体"/>
          <w:lang w:eastAsia="zh-CN"/>
        </w:rPr>
      </w:pPr>
      <w:r>
        <w:rPr>
          <w:rFonts w:ascii="宋体" w:eastAsia="宋体" w:hAnsi="宋体" w:cs="宋体"/>
          <w:lang w:eastAsia="zh-CN"/>
        </w:rPr>
        <w:t>备注：1.本表后应附企业法人营业执照、企业资质证书、安全生产许可证、基本账户 开户许可证、质量、环境、职业健康安全管理体系认证证书等材料的复印件。</w:t>
      </w:r>
    </w:p>
    <w:p w:rsidR="00710E59" w:rsidRDefault="00A01021">
      <w:pPr>
        <w:spacing w:before="29"/>
        <w:ind w:left="552" w:right="18"/>
        <w:rPr>
          <w:rFonts w:ascii="宋体" w:eastAsia="宋体" w:hAnsi="宋体" w:cs="宋体"/>
          <w:lang w:eastAsia="zh-CN"/>
        </w:rPr>
      </w:pPr>
      <w:r>
        <w:rPr>
          <w:rFonts w:ascii="宋体" w:eastAsia="宋体" w:hAnsi="宋体" w:cs="宋体"/>
          <w:lang w:eastAsia="zh-CN"/>
        </w:rPr>
        <w:t>2．联合体投标的，联合体各成员应分别填写。</w:t>
      </w:r>
    </w:p>
    <w:p w:rsidR="00710E59" w:rsidRDefault="00710E59">
      <w:pPr>
        <w:rPr>
          <w:rFonts w:ascii="宋体" w:eastAsia="宋体" w:hAnsi="宋体" w:cs="宋体"/>
          <w:lang w:eastAsia="zh-CN"/>
        </w:rPr>
        <w:sectPr w:rsidR="00710E59">
          <w:pgSz w:w="11910" w:h="16840"/>
          <w:pgMar w:top="1440" w:right="1797" w:bottom="1440" w:left="1797" w:header="878" w:footer="1230" w:gutter="0"/>
          <w:cols w:space="720"/>
        </w:sectPr>
      </w:pPr>
    </w:p>
    <w:p w:rsidR="00710E59" w:rsidRDefault="00A01021">
      <w:pPr>
        <w:pStyle w:val="a4"/>
        <w:spacing w:before="26"/>
        <w:ind w:left="481"/>
        <w:jc w:val="center"/>
        <w:rPr>
          <w:rFonts w:ascii="黑体" w:eastAsia="黑体" w:hAnsi="黑体" w:cs="黑体"/>
        </w:rPr>
      </w:pPr>
      <w:bookmarkStart w:id="148" w:name="1-2关联单位情况说明"/>
      <w:bookmarkEnd w:id="148"/>
      <w:r>
        <w:rPr>
          <w:rFonts w:ascii="Times New Roman" w:eastAsia="Times New Roman" w:hAnsi="Times New Roman" w:cs="Times New Roman"/>
        </w:rPr>
        <w:lastRenderedPageBreak/>
        <w:t>1-2</w:t>
      </w:r>
      <w:r>
        <w:rPr>
          <w:rFonts w:ascii="黑体" w:eastAsia="黑体" w:hAnsi="黑体" w:cs="黑体"/>
        </w:rPr>
        <w:t>关联单位情况说明</w:t>
      </w:r>
    </w:p>
    <w:p w:rsidR="00710E59" w:rsidRDefault="00710E59">
      <w:pPr>
        <w:rPr>
          <w:rFonts w:ascii="黑体" w:eastAsia="黑体" w:hAnsi="黑体" w:cs="黑体"/>
          <w:sz w:val="20"/>
          <w:szCs w:val="20"/>
        </w:rPr>
      </w:pPr>
    </w:p>
    <w:p w:rsidR="00710E59" w:rsidRDefault="00710E59">
      <w:pPr>
        <w:rPr>
          <w:rFonts w:ascii="黑体" w:eastAsia="黑体" w:hAnsi="黑体" w:cs="黑体"/>
          <w:sz w:val="20"/>
          <w:szCs w:val="20"/>
        </w:rPr>
      </w:pPr>
    </w:p>
    <w:p w:rsidR="00710E59" w:rsidRDefault="00710E59">
      <w:pPr>
        <w:spacing w:before="6"/>
        <w:rPr>
          <w:rFonts w:ascii="黑体" w:eastAsia="黑体" w:hAnsi="黑体" w:cs="黑体"/>
          <w:sz w:val="17"/>
          <w:szCs w:val="17"/>
        </w:rPr>
      </w:pPr>
    </w:p>
    <w:p w:rsidR="00710E59" w:rsidRDefault="00710E59">
      <w:pPr>
        <w:spacing w:line="8410" w:lineRule="exact"/>
        <w:ind w:left="108"/>
        <w:rPr>
          <w:rFonts w:ascii="黑体" w:eastAsia="黑体" w:hAnsi="黑体" w:cs="黑体"/>
          <w:sz w:val="20"/>
          <w:szCs w:val="20"/>
        </w:rPr>
      </w:pPr>
      <w:r w:rsidRPr="00710E59">
        <w:rPr>
          <w:rFonts w:ascii="黑体" w:eastAsia="黑体" w:hAnsi="黑体" w:cs="黑体"/>
          <w:position w:val="-167"/>
          <w:sz w:val="20"/>
          <w:szCs w:val="20"/>
          <w:lang w:eastAsia="zh-CN"/>
        </w:rPr>
      </w:r>
      <w:r w:rsidRPr="00710E59">
        <w:rPr>
          <w:rFonts w:ascii="黑体" w:eastAsia="黑体" w:hAnsi="黑体" w:cs="黑体"/>
          <w:position w:val="-167"/>
          <w:sz w:val="20"/>
          <w:szCs w:val="20"/>
          <w:lang w:eastAsia="zh-CN"/>
        </w:rPr>
        <w:pict>
          <v:shape id="Text Box 28" o:spid="_x0000_s1032" type="#_x0000_t202" style="width:422.5pt;height:434.7pt;mso-position-horizontal-relative:char;mso-position-vertical-relative:line" o:gfxdata="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N76z2XT&#10;AAAABQEAAA8AAAAAAAAAAQAgAAAAIgAAAGRycy9kb3ducmV2LnhtbFBLAQIUABQAAAAIAIdO4kBG&#10;RgTJ7AEAAOUDAAAOAAAAAAAAAAEAIAAAACIBAABkcnMvZTJvRG9jLnhtbFBLBQYAAAAABgAGAFkB&#10;AACABQAAAAA=&#10;" filled="f" strokeweight=".48pt">
            <v:textbox inset="0,0,0,0">
              <w:txbxContent>
                <w:p w:rsidR="00A01021" w:rsidRDefault="00A01021">
                  <w:pPr>
                    <w:spacing w:before="12"/>
                    <w:rPr>
                      <w:rFonts w:ascii="黑体" w:eastAsia="黑体" w:hAnsi="黑体" w:cs="黑体"/>
                      <w:sz w:val="24"/>
                      <w:szCs w:val="24"/>
                    </w:rPr>
                  </w:pPr>
                </w:p>
                <w:p w:rsidR="00A01021" w:rsidRDefault="00A01021">
                  <w:pPr>
                    <w:ind w:left="1384"/>
                    <w:rPr>
                      <w:rFonts w:ascii="宋体" w:eastAsia="宋体" w:hAnsi="宋体" w:cs="宋体"/>
                      <w:lang w:eastAsia="zh-CN"/>
                    </w:rPr>
                  </w:pPr>
                  <w:r>
                    <w:rPr>
                      <w:rFonts w:ascii="宋体" w:eastAsia="宋体" w:hAnsi="宋体" w:cs="宋体"/>
                      <w:spacing w:val="-1"/>
                      <w:lang w:eastAsia="zh-CN"/>
                    </w:rPr>
                    <w:t>单</w:t>
                  </w:r>
                  <w:r>
                    <w:rPr>
                      <w:rFonts w:ascii="宋体" w:eastAsia="宋体" w:hAnsi="宋体" w:cs="宋体"/>
                      <w:spacing w:val="-3"/>
                      <w:lang w:eastAsia="zh-CN"/>
                    </w:rPr>
                    <w:t>位</w:t>
                  </w:r>
                  <w:r>
                    <w:rPr>
                      <w:rFonts w:ascii="宋体" w:eastAsia="宋体" w:hAnsi="宋体" w:cs="宋体"/>
                      <w:spacing w:val="-1"/>
                      <w:lang w:eastAsia="zh-CN"/>
                    </w:rPr>
                    <w:t>负责</w:t>
                  </w:r>
                  <w:r>
                    <w:rPr>
                      <w:rFonts w:ascii="宋体" w:eastAsia="宋体" w:hAnsi="宋体" w:cs="宋体"/>
                      <w:spacing w:val="-3"/>
                      <w:lang w:eastAsia="zh-CN"/>
                    </w:rPr>
                    <w:t>人</w:t>
                  </w:r>
                  <w:r>
                    <w:rPr>
                      <w:rFonts w:ascii="宋体" w:eastAsia="宋体" w:hAnsi="宋体" w:cs="宋体"/>
                      <w:spacing w:val="-1"/>
                      <w:lang w:eastAsia="zh-CN"/>
                    </w:rPr>
                    <w:t>与本单</w:t>
                  </w:r>
                  <w:r>
                    <w:rPr>
                      <w:rFonts w:ascii="宋体" w:eastAsia="宋体" w:hAnsi="宋体" w:cs="宋体"/>
                      <w:spacing w:val="-3"/>
                      <w:lang w:eastAsia="zh-CN"/>
                    </w:rPr>
                    <w:t>位</w:t>
                  </w:r>
                  <w:r>
                    <w:rPr>
                      <w:rFonts w:ascii="宋体" w:eastAsia="宋体" w:hAnsi="宋体" w:cs="宋体"/>
                      <w:spacing w:val="-1"/>
                      <w:lang w:eastAsia="zh-CN"/>
                    </w:rPr>
                    <w:t>负责</w:t>
                  </w:r>
                  <w:r>
                    <w:rPr>
                      <w:rFonts w:ascii="宋体" w:eastAsia="宋体" w:hAnsi="宋体" w:cs="宋体"/>
                      <w:spacing w:val="-3"/>
                      <w:lang w:eastAsia="zh-CN"/>
                    </w:rPr>
                    <w:t>人</w:t>
                  </w:r>
                  <w:r>
                    <w:rPr>
                      <w:rFonts w:ascii="宋体" w:eastAsia="宋体" w:hAnsi="宋体" w:cs="宋体"/>
                      <w:spacing w:val="-1"/>
                      <w:lang w:eastAsia="zh-CN"/>
                    </w:rPr>
                    <w:t>为同</w:t>
                  </w:r>
                  <w:r>
                    <w:rPr>
                      <w:rFonts w:ascii="宋体" w:eastAsia="宋体" w:hAnsi="宋体" w:cs="宋体"/>
                      <w:spacing w:val="-3"/>
                      <w:lang w:eastAsia="zh-CN"/>
                    </w:rPr>
                    <w:t>一</w:t>
                  </w:r>
                  <w:r>
                    <w:rPr>
                      <w:rFonts w:ascii="宋体" w:eastAsia="宋体" w:hAnsi="宋体" w:cs="宋体"/>
                      <w:spacing w:val="-1"/>
                      <w:lang w:eastAsia="zh-CN"/>
                    </w:rPr>
                    <w:t>人的</w:t>
                  </w:r>
                  <w:r>
                    <w:rPr>
                      <w:rFonts w:ascii="宋体" w:eastAsia="宋体" w:hAnsi="宋体" w:cs="宋体"/>
                      <w:spacing w:val="-3"/>
                      <w:lang w:eastAsia="zh-CN"/>
                    </w:rPr>
                    <w:t>单</w:t>
                  </w:r>
                  <w:r>
                    <w:rPr>
                      <w:rFonts w:ascii="宋体" w:eastAsia="宋体" w:hAnsi="宋体" w:cs="宋体"/>
                      <w:spacing w:val="-1"/>
                      <w:lang w:eastAsia="zh-CN"/>
                    </w:rPr>
                    <w:t>位</w:t>
                  </w:r>
                  <w:r>
                    <w:rPr>
                      <w:rFonts w:ascii="宋体" w:eastAsia="宋体" w:hAnsi="宋体" w:cs="宋体"/>
                      <w:lang w:eastAsia="zh-CN"/>
                    </w:rPr>
                    <w:t>：</w:t>
                  </w:r>
                </w:p>
                <w:p w:rsidR="00A01021" w:rsidRDefault="00A01021">
                  <w:pPr>
                    <w:rPr>
                      <w:rFonts w:ascii="黑体" w:eastAsia="黑体" w:hAnsi="黑体" w:cs="黑体"/>
                      <w:lang w:eastAsia="zh-CN"/>
                    </w:rPr>
                  </w:pPr>
                </w:p>
                <w:p w:rsidR="00A01021" w:rsidRDefault="00A01021">
                  <w:pPr>
                    <w:rPr>
                      <w:rFonts w:ascii="黑体" w:eastAsia="黑体" w:hAnsi="黑体" w:cs="黑体"/>
                      <w:lang w:eastAsia="zh-CN"/>
                    </w:rPr>
                  </w:pPr>
                </w:p>
                <w:p w:rsidR="00A01021" w:rsidRDefault="00A01021">
                  <w:pPr>
                    <w:rPr>
                      <w:rFonts w:ascii="黑体" w:eastAsia="黑体" w:hAnsi="黑体" w:cs="黑体"/>
                      <w:lang w:eastAsia="zh-CN"/>
                    </w:rPr>
                  </w:pPr>
                </w:p>
                <w:p w:rsidR="00A01021" w:rsidRDefault="00A01021">
                  <w:pPr>
                    <w:rPr>
                      <w:rFonts w:ascii="黑体" w:eastAsia="黑体" w:hAnsi="黑体" w:cs="黑体"/>
                      <w:lang w:eastAsia="zh-CN"/>
                    </w:rPr>
                  </w:pPr>
                </w:p>
                <w:p w:rsidR="00A01021" w:rsidRDefault="00A01021">
                  <w:pPr>
                    <w:rPr>
                      <w:rFonts w:ascii="黑体" w:eastAsia="黑体" w:hAnsi="黑体" w:cs="黑体"/>
                      <w:lang w:eastAsia="zh-CN"/>
                    </w:rPr>
                  </w:pPr>
                </w:p>
                <w:p w:rsidR="00A01021" w:rsidRDefault="00A01021">
                  <w:pPr>
                    <w:spacing w:before="8"/>
                    <w:rPr>
                      <w:rFonts w:ascii="黑体" w:eastAsia="黑体" w:hAnsi="黑体" w:cs="黑体"/>
                      <w:sz w:val="20"/>
                      <w:szCs w:val="20"/>
                      <w:lang w:eastAsia="zh-CN"/>
                    </w:rPr>
                  </w:pPr>
                </w:p>
                <w:p w:rsidR="00A01021" w:rsidRDefault="00A01021">
                  <w:pPr>
                    <w:ind w:left="1384"/>
                    <w:rPr>
                      <w:rFonts w:ascii="宋体" w:eastAsia="宋体" w:hAnsi="宋体" w:cs="宋体"/>
                      <w:lang w:eastAsia="zh-CN"/>
                    </w:rPr>
                  </w:pPr>
                  <w:r>
                    <w:rPr>
                      <w:rFonts w:ascii="宋体" w:eastAsia="宋体" w:hAnsi="宋体" w:cs="宋体"/>
                      <w:spacing w:val="-1"/>
                      <w:lang w:eastAsia="zh-CN"/>
                    </w:rPr>
                    <w:t>与</w:t>
                  </w:r>
                  <w:r>
                    <w:rPr>
                      <w:rFonts w:ascii="宋体" w:eastAsia="宋体" w:hAnsi="宋体" w:cs="宋体"/>
                      <w:spacing w:val="-3"/>
                      <w:lang w:eastAsia="zh-CN"/>
                    </w:rPr>
                    <w:t>本</w:t>
                  </w:r>
                  <w:r>
                    <w:rPr>
                      <w:rFonts w:ascii="宋体" w:eastAsia="宋体" w:hAnsi="宋体" w:cs="宋体"/>
                      <w:spacing w:val="-1"/>
                      <w:lang w:eastAsia="zh-CN"/>
                    </w:rPr>
                    <w:t>单</w:t>
                  </w:r>
                  <w:r>
                    <w:rPr>
                      <w:rFonts w:ascii="宋体" w:eastAsia="宋体" w:hAnsi="宋体" w:cs="宋体"/>
                      <w:spacing w:val="-3"/>
                      <w:lang w:eastAsia="zh-CN"/>
                    </w:rPr>
                    <w:t>位</w:t>
                  </w:r>
                  <w:r>
                    <w:rPr>
                      <w:rFonts w:ascii="宋体" w:eastAsia="宋体" w:hAnsi="宋体" w:cs="宋体"/>
                      <w:spacing w:val="-1"/>
                      <w:lang w:eastAsia="zh-CN"/>
                    </w:rPr>
                    <w:t>存在</w:t>
                  </w:r>
                  <w:r>
                    <w:rPr>
                      <w:rFonts w:ascii="宋体" w:eastAsia="宋体" w:hAnsi="宋体" w:cs="宋体"/>
                      <w:spacing w:val="-3"/>
                      <w:lang w:eastAsia="zh-CN"/>
                    </w:rPr>
                    <w:t>控</w:t>
                  </w:r>
                  <w:r>
                    <w:rPr>
                      <w:rFonts w:ascii="宋体" w:eastAsia="宋体" w:hAnsi="宋体" w:cs="宋体"/>
                      <w:spacing w:val="-1"/>
                      <w:lang w:eastAsia="zh-CN"/>
                    </w:rPr>
                    <w:t>股与</w:t>
                  </w:r>
                  <w:r>
                    <w:rPr>
                      <w:rFonts w:ascii="宋体" w:eastAsia="宋体" w:hAnsi="宋体" w:cs="宋体"/>
                      <w:spacing w:val="-3"/>
                      <w:lang w:eastAsia="zh-CN"/>
                    </w:rPr>
                    <w:t>被</w:t>
                  </w:r>
                  <w:r>
                    <w:rPr>
                      <w:rFonts w:ascii="宋体" w:eastAsia="宋体" w:hAnsi="宋体" w:cs="宋体"/>
                      <w:spacing w:val="-1"/>
                      <w:lang w:eastAsia="zh-CN"/>
                    </w:rPr>
                    <w:t>控股关</w:t>
                  </w:r>
                  <w:r>
                    <w:rPr>
                      <w:rFonts w:ascii="宋体" w:eastAsia="宋体" w:hAnsi="宋体" w:cs="宋体"/>
                      <w:spacing w:val="-3"/>
                      <w:lang w:eastAsia="zh-CN"/>
                    </w:rPr>
                    <w:t>系</w:t>
                  </w:r>
                  <w:r>
                    <w:rPr>
                      <w:rFonts w:ascii="宋体" w:eastAsia="宋体" w:hAnsi="宋体" w:cs="宋体"/>
                      <w:spacing w:val="-1"/>
                      <w:lang w:eastAsia="zh-CN"/>
                    </w:rPr>
                    <w:t>的单</w:t>
                  </w:r>
                  <w:r>
                    <w:rPr>
                      <w:rFonts w:ascii="宋体" w:eastAsia="宋体" w:hAnsi="宋体" w:cs="宋体"/>
                      <w:spacing w:val="-3"/>
                      <w:lang w:eastAsia="zh-CN"/>
                    </w:rPr>
                    <w:t>位</w:t>
                  </w:r>
                  <w:r>
                    <w:rPr>
                      <w:rFonts w:ascii="宋体" w:eastAsia="宋体" w:hAnsi="宋体" w:cs="宋体"/>
                      <w:lang w:eastAsia="zh-CN"/>
                    </w:rPr>
                    <w:t>：</w:t>
                  </w:r>
                </w:p>
                <w:p w:rsidR="00A01021" w:rsidRDefault="00A01021">
                  <w:pPr>
                    <w:rPr>
                      <w:rFonts w:ascii="黑体" w:eastAsia="黑体" w:hAnsi="黑体" w:cs="黑体"/>
                      <w:lang w:eastAsia="zh-CN"/>
                    </w:rPr>
                  </w:pPr>
                </w:p>
                <w:p w:rsidR="00A01021" w:rsidRDefault="00A01021">
                  <w:pPr>
                    <w:rPr>
                      <w:rFonts w:ascii="黑体" w:eastAsia="黑体" w:hAnsi="黑体" w:cs="黑体"/>
                      <w:lang w:eastAsia="zh-CN"/>
                    </w:rPr>
                  </w:pPr>
                </w:p>
                <w:p w:rsidR="00A01021" w:rsidRDefault="00A01021">
                  <w:pPr>
                    <w:rPr>
                      <w:rFonts w:ascii="黑体" w:eastAsia="黑体" w:hAnsi="黑体" w:cs="黑体"/>
                      <w:lang w:eastAsia="zh-CN"/>
                    </w:rPr>
                  </w:pPr>
                </w:p>
                <w:p w:rsidR="00A01021" w:rsidRDefault="00A01021">
                  <w:pPr>
                    <w:rPr>
                      <w:rFonts w:ascii="黑体" w:eastAsia="黑体" w:hAnsi="黑体" w:cs="黑体"/>
                      <w:lang w:eastAsia="zh-CN"/>
                    </w:rPr>
                  </w:pPr>
                </w:p>
                <w:p w:rsidR="00A01021" w:rsidRDefault="00A01021">
                  <w:pPr>
                    <w:rPr>
                      <w:rFonts w:ascii="黑体" w:eastAsia="黑体" w:hAnsi="黑体" w:cs="黑体"/>
                      <w:lang w:eastAsia="zh-CN"/>
                    </w:rPr>
                  </w:pPr>
                </w:p>
                <w:p w:rsidR="00A01021" w:rsidRDefault="00A01021">
                  <w:pPr>
                    <w:rPr>
                      <w:rFonts w:ascii="黑体" w:eastAsia="黑体" w:hAnsi="黑体" w:cs="黑体"/>
                      <w:lang w:eastAsia="zh-CN"/>
                    </w:rPr>
                  </w:pPr>
                </w:p>
                <w:p w:rsidR="00A01021" w:rsidRDefault="00A01021">
                  <w:pPr>
                    <w:rPr>
                      <w:rFonts w:ascii="黑体" w:eastAsia="黑体" w:hAnsi="黑体" w:cs="黑体"/>
                      <w:lang w:eastAsia="zh-CN"/>
                    </w:rPr>
                  </w:pPr>
                </w:p>
                <w:p w:rsidR="00A01021" w:rsidRDefault="00A01021">
                  <w:pPr>
                    <w:rPr>
                      <w:rFonts w:ascii="黑体" w:eastAsia="黑体" w:hAnsi="黑体" w:cs="黑体"/>
                      <w:lang w:eastAsia="zh-CN"/>
                    </w:rPr>
                  </w:pPr>
                </w:p>
                <w:p w:rsidR="00A01021" w:rsidRDefault="00A01021">
                  <w:pPr>
                    <w:spacing w:before="12"/>
                    <w:rPr>
                      <w:rFonts w:ascii="黑体" w:eastAsia="黑体" w:hAnsi="黑体" w:cs="黑体"/>
                      <w:sz w:val="19"/>
                      <w:szCs w:val="19"/>
                      <w:lang w:eastAsia="zh-CN"/>
                    </w:rPr>
                  </w:pPr>
                </w:p>
                <w:p w:rsidR="00A01021" w:rsidRDefault="00A01021">
                  <w:pPr>
                    <w:ind w:left="1384"/>
                    <w:rPr>
                      <w:rFonts w:ascii="宋体" w:eastAsia="宋体" w:hAnsi="宋体" w:cs="宋体"/>
                      <w:lang w:eastAsia="zh-CN"/>
                    </w:rPr>
                  </w:pPr>
                  <w:r>
                    <w:rPr>
                      <w:rFonts w:ascii="宋体" w:eastAsia="宋体" w:hAnsi="宋体" w:cs="宋体"/>
                      <w:spacing w:val="-1"/>
                      <w:lang w:eastAsia="zh-CN"/>
                    </w:rPr>
                    <w:t>与</w:t>
                  </w:r>
                  <w:r>
                    <w:rPr>
                      <w:rFonts w:ascii="宋体" w:eastAsia="宋体" w:hAnsi="宋体" w:cs="宋体"/>
                      <w:spacing w:val="-3"/>
                      <w:lang w:eastAsia="zh-CN"/>
                    </w:rPr>
                    <w:t>本</w:t>
                  </w:r>
                  <w:r>
                    <w:rPr>
                      <w:rFonts w:ascii="宋体" w:eastAsia="宋体" w:hAnsi="宋体" w:cs="宋体"/>
                      <w:spacing w:val="-1"/>
                      <w:lang w:eastAsia="zh-CN"/>
                    </w:rPr>
                    <w:t>单</w:t>
                  </w:r>
                  <w:r>
                    <w:rPr>
                      <w:rFonts w:ascii="宋体" w:eastAsia="宋体" w:hAnsi="宋体" w:cs="宋体"/>
                      <w:spacing w:val="-3"/>
                      <w:lang w:eastAsia="zh-CN"/>
                    </w:rPr>
                    <w:t>位</w:t>
                  </w:r>
                  <w:r>
                    <w:rPr>
                      <w:rFonts w:ascii="宋体" w:eastAsia="宋体" w:hAnsi="宋体" w:cs="宋体"/>
                      <w:spacing w:val="-1"/>
                      <w:lang w:eastAsia="zh-CN"/>
                    </w:rPr>
                    <w:t>存在</w:t>
                  </w:r>
                  <w:r>
                    <w:rPr>
                      <w:rFonts w:ascii="宋体" w:eastAsia="宋体" w:hAnsi="宋体" w:cs="宋体"/>
                      <w:spacing w:val="-3"/>
                      <w:lang w:eastAsia="zh-CN"/>
                    </w:rPr>
                    <w:t>管</w:t>
                  </w:r>
                  <w:r>
                    <w:rPr>
                      <w:rFonts w:ascii="宋体" w:eastAsia="宋体" w:hAnsi="宋体" w:cs="宋体"/>
                      <w:spacing w:val="-1"/>
                      <w:lang w:eastAsia="zh-CN"/>
                    </w:rPr>
                    <w:t>理与</w:t>
                  </w:r>
                  <w:r>
                    <w:rPr>
                      <w:rFonts w:ascii="宋体" w:eastAsia="宋体" w:hAnsi="宋体" w:cs="宋体"/>
                      <w:spacing w:val="-3"/>
                      <w:lang w:eastAsia="zh-CN"/>
                    </w:rPr>
                    <w:t>被</w:t>
                  </w:r>
                  <w:r>
                    <w:rPr>
                      <w:rFonts w:ascii="宋体" w:eastAsia="宋体" w:hAnsi="宋体" w:cs="宋体"/>
                      <w:spacing w:val="-1"/>
                      <w:lang w:eastAsia="zh-CN"/>
                    </w:rPr>
                    <w:t>管理关</w:t>
                  </w:r>
                  <w:r>
                    <w:rPr>
                      <w:rFonts w:ascii="宋体" w:eastAsia="宋体" w:hAnsi="宋体" w:cs="宋体"/>
                      <w:spacing w:val="-3"/>
                      <w:lang w:eastAsia="zh-CN"/>
                    </w:rPr>
                    <w:t>系</w:t>
                  </w:r>
                  <w:r>
                    <w:rPr>
                      <w:rFonts w:ascii="宋体" w:eastAsia="宋体" w:hAnsi="宋体" w:cs="宋体"/>
                      <w:spacing w:val="-1"/>
                      <w:lang w:eastAsia="zh-CN"/>
                    </w:rPr>
                    <w:t>的单</w:t>
                  </w:r>
                  <w:r>
                    <w:rPr>
                      <w:rFonts w:ascii="宋体" w:eastAsia="宋体" w:hAnsi="宋体" w:cs="宋体"/>
                      <w:spacing w:val="-3"/>
                      <w:lang w:eastAsia="zh-CN"/>
                    </w:rPr>
                    <w:t>位</w:t>
                  </w:r>
                  <w:r>
                    <w:rPr>
                      <w:rFonts w:ascii="宋体" w:eastAsia="宋体" w:hAnsi="宋体" w:cs="宋体"/>
                      <w:lang w:eastAsia="zh-CN"/>
                    </w:rPr>
                    <w:t>：</w:t>
                  </w:r>
                </w:p>
              </w:txbxContent>
            </v:textbox>
            <w10:wrap type="none"/>
            <w10:anchorlock/>
          </v:shape>
        </w:pict>
      </w:r>
    </w:p>
    <w:p w:rsidR="00710E59" w:rsidRDefault="00710E59">
      <w:pPr>
        <w:spacing w:before="1"/>
        <w:rPr>
          <w:rFonts w:ascii="黑体" w:eastAsia="黑体" w:hAnsi="黑体" w:cs="黑体"/>
          <w:sz w:val="17"/>
          <w:szCs w:val="17"/>
        </w:rPr>
      </w:pPr>
    </w:p>
    <w:p w:rsidR="00710E59" w:rsidRDefault="00A01021">
      <w:pPr>
        <w:spacing w:before="62" w:line="284" w:lineRule="exact"/>
        <w:ind w:left="273" w:firstLine="439"/>
        <w:rPr>
          <w:rFonts w:ascii="宋体" w:eastAsia="宋体" w:hAnsi="宋体" w:cs="宋体"/>
          <w:lang w:eastAsia="zh-CN"/>
        </w:rPr>
      </w:pPr>
      <w:r>
        <w:rPr>
          <w:rFonts w:ascii="宋体" w:eastAsia="宋体" w:hAnsi="宋体" w:cs="宋体"/>
          <w:lang w:eastAsia="zh-CN"/>
        </w:rPr>
        <w:t>备注：1.未披露或未真实披露申请人与可能参加本招标项目（标段）资格预审申请的 关联单位的关系的相关情况视为弄虚作假。没有相关关联单位的明确填“无”。</w:t>
      </w:r>
    </w:p>
    <w:p w:rsidR="00710E59" w:rsidRDefault="00A01021">
      <w:pPr>
        <w:spacing w:line="260" w:lineRule="exact"/>
        <w:ind w:left="712"/>
        <w:rPr>
          <w:rFonts w:ascii="宋体" w:eastAsia="宋体" w:hAnsi="宋体" w:cs="宋体"/>
          <w:lang w:eastAsia="zh-CN"/>
        </w:rPr>
      </w:pPr>
      <w:r>
        <w:rPr>
          <w:rFonts w:ascii="宋体" w:eastAsia="宋体" w:hAnsi="宋体" w:cs="宋体"/>
          <w:lang w:eastAsia="zh-CN"/>
        </w:rPr>
        <w:t>2．联合体投标的，联合体各成员应分别填写。</w:t>
      </w:r>
    </w:p>
    <w:p w:rsidR="00710E59" w:rsidRDefault="00710E59">
      <w:pPr>
        <w:spacing w:line="260" w:lineRule="exact"/>
        <w:rPr>
          <w:rFonts w:ascii="宋体" w:eastAsia="宋体" w:hAnsi="宋体" w:cs="宋体"/>
          <w:lang w:eastAsia="zh-CN"/>
        </w:rPr>
        <w:sectPr w:rsidR="00710E59">
          <w:pgSz w:w="11910" w:h="16840"/>
          <w:pgMar w:top="1440" w:right="1797" w:bottom="1440" w:left="1797" w:header="878" w:footer="1230" w:gutter="0"/>
          <w:cols w:space="720"/>
        </w:sectPr>
      </w:pPr>
    </w:p>
    <w:p w:rsidR="00710E59" w:rsidRDefault="00710E59">
      <w:pPr>
        <w:rPr>
          <w:rFonts w:ascii="宋体" w:eastAsia="宋体" w:hAnsi="宋体" w:cs="宋体"/>
          <w:sz w:val="20"/>
          <w:szCs w:val="20"/>
          <w:lang w:eastAsia="zh-CN"/>
        </w:rPr>
      </w:pPr>
    </w:p>
    <w:p w:rsidR="00710E59" w:rsidRDefault="00710E59">
      <w:pPr>
        <w:spacing w:before="8"/>
        <w:rPr>
          <w:rFonts w:ascii="宋体" w:eastAsia="宋体" w:hAnsi="宋体" w:cs="宋体"/>
          <w:sz w:val="21"/>
          <w:szCs w:val="21"/>
          <w:lang w:eastAsia="zh-CN"/>
        </w:rPr>
      </w:pPr>
    </w:p>
    <w:p w:rsidR="00710E59" w:rsidRDefault="00710E59">
      <w:pPr>
        <w:pStyle w:val="a4"/>
        <w:spacing w:before="26"/>
        <w:ind w:left="2940" w:right="18"/>
        <w:rPr>
          <w:rFonts w:ascii="黑体" w:eastAsia="黑体" w:hAnsi="黑体" w:cs="黑体"/>
          <w:lang w:eastAsia="zh-CN"/>
        </w:rPr>
      </w:pPr>
      <w:r w:rsidRPr="00710E59">
        <w:rPr>
          <w:lang w:eastAsia="zh-CN"/>
        </w:rPr>
        <w:pict>
          <v:group id="Group 26" o:spid="_x0000_s1030" style="position:absolute;left:0;text-align:left;margin-left:73.7pt;margin-top:-31.35pt;width:445.1pt;height:.1pt;z-index:251660288;mso-position-horizontal-relative:page" coordsize="0,220322203" o:gfxdata="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AAAAAGRycy9QSwECFAAUAAAACACHTuJA3NnC&#10;B9sAAAAMAQAADwAAAAAAAAABACAAAAAiAAAAZHJzL2Rvd25yZXYueG1sUEsBAhQAFAAAAAgAh07i&#10;QJuoBVqRAgAARgYAAA4AAAAAAAAAAQAgAAAAKgEAAGRycy9lMm9Eb2MueG1sUEsFBgAAAAAGAAYA&#10;WQEAAC0GAAAAAA==&#10;">
            <v:shape id="Freeform 27" o:spid="_x0000_s1031" style="position:absolute;width:1;height:0" coordsize="8902,1" o:spt="100" o:gfxdata="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88bL7sAAADa&#10;AAAADwAAAAAAAAABACAAAAAiAAAAZHJzL2Rvd25yZXYueG1sUEsBAhQAFAAAAAgAh07iQDMvBZ47&#10;AAAAOQAAABAAAAAAAAAAAQAgAAAACgEAAGRycy9zaGFwZXhtbC54bWxQSwUGAAAAAAYABgBbAQAA&#10;tAMAAAAA&#10;" adj="0,,0" path="m,l8902,e" filled="f" strokeweight=".48pt">
              <v:stroke joinstyle="round"/>
              <v:formulas/>
              <v:path o:connecttype="segments" o:connectlocs="0,0;8902,0" o:connectangles="0,0"/>
            </v:shape>
            <w10:wrap anchorx="page"/>
          </v:group>
        </w:pict>
      </w:r>
      <w:bookmarkStart w:id="149" w:name="1-3项目管理机构主要人员及简历表"/>
      <w:bookmarkEnd w:id="149"/>
      <w:r w:rsidR="00A01021">
        <w:rPr>
          <w:rFonts w:ascii="Times New Roman" w:eastAsia="Times New Roman" w:hAnsi="Times New Roman" w:cs="Times New Roman"/>
          <w:lang w:eastAsia="zh-CN"/>
        </w:rPr>
        <w:t>1-3</w:t>
      </w:r>
      <w:r w:rsidR="00A01021">
        <w:rPr>
          <w:rFonts w:ascii="黑体" w:eastAsia="黑体" w:hAnsi="黑体" w:cs="黑体"/>
          <w:lang w:eastAsia="zh-CN"/>
        </w:rPr>
        <w:t>项目管理机构主要人员及简历表</w:t>
      </w:r>
    </w:p>
    <w:p w:rsidR="00710E59" w:rsidRDefault="00710E59">
      <w:pPr>
        <w:rPr>
          <w:rFonts w:ascii="黑体" w:eastAsia="黑体" w:hAnsi="黑体" w:cs="黑体"/>
          <w:sz w:val="24"/>
          <w:szCs w:val="24"/>
          <w:lang w:eastAsia="zh-CN"/>
        </w:rPr>
      </w:pPr>
    </w:p>
    <w:p w:rsidR="00710E59" w:rsidRDefault="00A01021">
      <w:pPr>
        <w:spacing w:before="193"/>
        <w:ind w:left="552" w:right="18"/>
        <w:rPr>
          <w:rFonts w:ascii="宋体" w:eastAsia="宋体" w:hAnsi="宋体" w:cs="宋体"/>
          <w:lang w:eastAsia="zh-CN"/>
        </w:rPr>
      </w:pPr>
      <w:r>
        <w:rPr>
          <w:rFonts w:ascii="黑体" w:eastAsia="黑体" w:hAnsi="黑体" w:cs="黑体"/>
          <w:lang w:eastAsia="zh-CN"/>
        </w:rPr>
        <w:t>说明：</w:t>
      </w:r>
      <w:r>
        <w:rPr>
          <w:rFonts w:ascii="宋体" w:eastAsia="宋体" w:hAnsi="宋体" w:cs="宋体"/>
          <w:lang w:eastAsia="zh-CN"/>
        </w:rPr>
        <w:t>“项目管理机构主要人员及简历表”同本章第七节。</w:t>
      </w:r>
    </w:p>
    <w:p w:rsidR="00710E59" w:rsidRDefault="00710E59">
      <w:pPr>
        <w:rPr>
          <w:rFonts w:ascii="宋体" w:eastAsia="宋体" w:hAnsi="宋体" w:cs="宋体"/>
          <w:lang w:eastAsia="zh-CN"/>
        </w:rPr>
        <w:sectPr w:rsidR="00710E59">
          <w:headerReference w:type="default" r:id="rId27"/>
          <w:pgSz w:w="11910" w:h="16840"/>
          <w:pgMar w:top="1440" w:right="1797" w:bottom="1440" w:left="1797" w:header="878" w:footer="1230" w:gutter="0"/>
          <w:cols w:space="720"/>
        </w:sectPr>
      </w:pPr>
    </w:p>
    <w:p w:rsidR="00710E59" w:rsidRDefault="00710E59">
      <w:pPr>
        <w:rPr>
          <w:rFonts w:ascii="宋体" w:eastAsia="宋体" w:hAnsi="宋体" w:cs="宋体"/>
          <w:b/>
          <w:bCs/>
          <w:sz w:val="2"/>
          <w:szCs w:val="2"/>
          <w:lang w:eastAsia="zh-CN"/>
        </w:rPr>
      </w:pPr>
    </w:p>
    <w:p w:rsidR="00710E59" w:rsidRDefault="00710E59">
      <w:pPr>
        <w:spacing w:line="20" w:lineRule="exact"/>
        <w:ind w:left="223"/>
        <w:rPr>
          <w:rFonts w:ascii="宋体" w:eastAsia="宋体" w:hAnsi="宋体" w:cs="宋体"/>
          <w:sz w:val="2"/>
          <w:szCs w:val="2"/>
          <w:lang w:eastAsia="zh-CN"/>
        </w:rPr>
      </w:pPr>
    </w:p>
    <w:p w:rsidR="00710E59" w:rsidRDefault="00710E59">
      <w:pPr>
        <w:rPr>
          <w:rFonts w:ascii="宋体" w:eastAsia="宋体" w:hAnsi="宋体" w:cs="宋体"/>
          <w:sz w:val="2"/>
          <w:szCs w:val="2"/>
          <w:lang w:eastAsia="zh-CN"/>
        </w:rPr>
      </w:pPr>
      <w:bookmarkStart w:id="150" w:name="1-4拟投入主要施工机械设备情况表"/>
      <w:bookmarkEnd w:id="150"/>
    </w:p>
    <w:p w:rsidR="00710E59" w:rsidRDefault="00710E59">
      <w:pPr>
        <w:spacing w:line="20" w:lineRule="exact"/>
        <w:ind w:left="109"/>
        <w:rPr>
          <w:rFonts w:ascii="宋体" w:eastAsia="宋体" w:hAnsi="宋体" w:cs="宋体"/>
          <w:sz w:val="2"/>
          <w:szCs w:val="2"/>
        </w:rPr>
      </w:pPr>
      <w:r>
        <w:rPr>
          <w:rFonts w:ascii="宋体" w:eastAsia="宋体" w:hAnsi="宋体" w:cs="宋体"/>
          <w:sz w:val="2"/>
          <w:szCs w:val="2"/>
          <w:lang w:eastAsia="zh-CN"/>
        </w:rPr>
      </w:r>
      <w:r>
        <w:rPr>
          <w:rFonts w:ascii="宋体" w:eastAsia="宋体" w:hAnsi="宋体" w:cs="宋体"/>
          <w:sz w:val="2"/>
          <w:szCs w:val="2"/>
          <w:lang w:eastAsia="zh-CN"/>
        </w:rPr>
        <w:pict>
          <v:group id="Group 20" o:spid="_x0000_s1027" style="width:451.3pt;height:.5pt;mso-position-horizontal-relative:char;mso-position-vertical-relative:line" coordsize="0,10203203" o:gfxdata="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MDTyazTAAAAAwEAAA8AAAAAAAAAAQAg&#10;AAAAIgAAAGRycy9kb3ducmV2LnhtbFBLAQIUABQAAAAIAIdO4kDkt9v5vgIAAGsHAAAOAAAAAAAA&#10;AAEAIAAAACIBAABkcnMvZTJvRG9jLnhtbFBLBQYAAAAABgAGAFkBAABSBgAAAAA=&#10;">
            <v:group id="Group 21" o:spid="_x0000_s1028" style="position:absolute;width:0;height:0" coordorigin="5,5" coordsize="9016,2"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v:shape id="Freeform 22" o:spid="_x0000_s1029" style="position:absolute;left:5;top:5;width:9016;height:2" coordsize="9016,1" o:spt="100" o:gfxdata="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UHmDm8AAAA&#10;2wAAAA8AAAAAAAAAAQAgAAAAIgAAAGRycy9kb3ducmV2LnhtbFBLAQIUABQAAAAIAIdO4kAzLwWe&#10;OwAAADkAAAAQAAAAAAAAAAEAIAAAAAsBAABkcnMvc2hhcGV4bWwueG1sUEsFBgAAAAAGAAYAWwEA&#10;ALUDAAAAAA==&#10;" adj="0,,0" path="m,l9016,e" filled="f" strokeweight=".48pt">
                <v:stroke joinstyle="round"/>
                <v:formulas/>
                <v:path o:connecttype="segments" o:connectlocs="0,0;9016,0" o:connectangles="0,0"/>
              </v:shape>
            </v:group>
            <w10:wrap type="none"/>
            <w10:anchorlock/>
          </v:group>
        </w:pict>
      </w:r>
    </w:p>
    <w:p w:rsidR="00710E59" w:rsidRDefault="00A01021">
      <w:pPr>
        <w:pStyle w:val="a4"/>
        <w:spacing w:before="26"/>
        <w:ind w:right="3036"/>
        <w:jc w:val="center"/>
        <w:rPr>
          <w:rFonts w:ascii="黑体" w:eastAsia="黑体" w:hAnsi="黑体" w:cs="黑体"/>
          <w:lang w:eastAsia="zh-CN"/>
        </w:rPr>
      </w:pPr>
      <w:bookmarkStart w:id="151" w:name="（二）近3年财务状况"/>
      <w:bookmarkEnd w:id="151"/>
      <w:r>
        <w:rPr>
          <w:rFonts w:ascii="黑体" w:eastAsia="黑体" w:hAnsi="黑体" w:cs="黑体"/>
          <w:lang w:eastAsia="zh-CN"/>
        </w:rPr>
        <w:t>（二）近</w:t>
      </w:r>
      <w:r>
        <w:rPr>
          <w:rFonts w:ascii="Times New Roman" w:eastAsia="Times New Roman" w:hAnsi="Times New Roman" w:cs="Times New Roman"/>
          <w:lang w:eastAsia="zh-CN"/>
        </w:rPr>
        <w:t>3</w:t>
      </w:r>
      <w:r>
        <w:rPr>
          <w:rFonts w:ascii="黑体" w:eastAsia="黑体" w:hAnsi="黑体" w:cs="黑体"/>
          <w:lang w:eastAsia="zh-CN"/>
        </w:rPr>
        <w:t>年财务</w:t>
      </w:r>
      <w:r>
        <w:rPr>
          <w:rFonts w:ascii="黑体" w:eastAsia="黑体" w:hAnsi="黑体" w:cs="黑体" w:hint="eastAsia"/>
          <w:lang w:eastAsia="zh-CN"/>
        </w:rPr>
        <w:t>情</w:t>
      </w:r>
      <w:r>
        <w:rPr>
          <w:rFonts w:ascii="黑体" w:eastAsia="黑体" w:hAnsi="黑体" w:cs="黑体"/>
          <w:lang w:eastAsia="zh-CN"/>
        </w:rPr>
        <w:t>况</w:t>
      </w:r>
    </w:p>
    <w:p w:rsidR="00710E59" w:rsidRDefault="00A01021">
      <w:pPr>
        <w:pStyle w:val="a4"/>
        <w:spacing w:before="68"/>
        <w:ind w:right="3037"/>
        <w:rPr>
          <w:rFonts w:ascii="黑体" w:eastAsia="黑体" w:hAnsi="黑体" w:cs="黑体"/>
          <w:lang w:eastAsia="zh-CN"/>
        </w:rPr>
      </w:pPr>
      <w:bookmarkStart w:id="152" w:name="2-1近3年财务状况表"/>
      <w:bookmarkEnd w:id="152"/>
      <w:r>
        <w:rPr>
          <w:rFonts w:ascii="Times New Roman" w:eastAsia="Times New Roman" w:hAnsi="Times New Roman" w:cs="Times New Roman"/>
          <w:lang w:eastAsia="zh-CN"/>
        </w:rPr>
        <w:t>2-1</w:t>
      </w:r>
      <w:r>
        <w:rPr>
          <w:rFonts w:ascii="黑体" w:eastAsia="黑体" w:hAnsi="黑体" w:cs="黑体"/>
          <w:lang w:eastAsia="zh-CN"/>
        </w:rPr>
        <w:t>近</w:t>
      </w:r>
      <w:r>
        <w:rPr>
          <w:rFonts w:ascii="Times New Roman" w:eastAsia="Times New Roman" w:hAnsi="Times New Roman" w:cs="Times New Roman"/>
          <w:lang w:eastAsia="zh-CN"/>
        </w:rPr>
        <w:t>3</w:t>
      </w:r>
      <w:r>
        <w:rPr>
          <w:rFonts w:ascii="黑体" w:eastAsia="黑体" w:hAnsi="黑体" w:cs="黑体"/>
          <w:lang w:eastAsia="zh-CN"/>
        </w:rPr>
        <w:t>年财务状况表</w:t>
      </w:r>
    </w:p>
    <w:p w:rsidR="00710E59" w:rsidRDefault="00710E59">
      <w:pPr>
        <w:spacing w:before="1"/>
        <w:rPr>
          <w:rFonts w:ascii="黑体" w:eastAsia="黑体" w:hAnsi="黑体" w:cs="黑体"/>
          <w:sz w:val="2"/>
          <w:szCs w:val="2"/>
          <w:lang w:eastAsia="zh-CN"/>
        </w:rPr>
      </w:pPr>
    </w:p>
    <w:tbl>
      <w:tblPr>
        <w:tblStyle w:val="TableNormal"/>
        <w:tblW w:w="8895" w:type="dxa"/>
        <w:tblInd w:w="109" w:type="dxa"/>
        <w:tblLayout w:type="fixed"/>
        <w:tblLook w:val="04A0"/>
      </w:tblPr>
      <w:tblGrid>
        <w:gridCol w:w="1924"/>
        <w:gridCol w:w="815"/>
        <w:gridCol w:w="1539"/>
        <w:gridCol w:w="1539"/>
        <w:gridCol w:w="1539"/>
        <w:gridCol w:w="1539"/>
      </w:tblGrid>
      <w:tr w:rsidR="00710E59">
        <w:trPr>
          <w:trHeight w:hRule="exact" w:val="520"/>
        </w:trPr>
        <w:tc>
          <w:tcPr>
            <w:tcW w:w="19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6"/>
              <w:jc w:val="center"/>
              <w:rPr>
                <w:rFonts w:ascii="宋体" w:eastAsia="宋体" w:hAnsi="宋体" w:cs="宋体"/>
              </w:rPr>
            </w:pPr>
            <w:r>
              <w:rPr>
                <w:rFonts w:ascii="宋体" w:eastAsia="宋体" w:hAnsi="宋体" w:cs="宋体"/>
              </w:rPr>
              <w:t>名称</w:t>
            </w:r>
          </w:p>
        </w:tc>
        <w:tc>
          <w:tcPr>
            <w:tcW w:w="81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6"/>
              <w:ind w:left="182"/>
              <w:rPr>
                <w:rFonts w:ascii="宋体" w:eastAsia="宋体" w:hAnsi="宋体" w:cs="宋体"/>
              </w:rPr>
            </w:pPr>
            <w:r>
              <w:rPr>
                <w:rFonts w:ascii="宋体" w:eastAsia="宋体" w:hAnsi="宋体" w:cs="宋体"/>
              </w:rPr>
              <w:t>单位</w:t>
            </w:r>
          </w:p>
        </w:tc>
        <w:tc>
          <w:tcPr>
            <w:tcW w:w="153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tabs>
                <w:tab w:val="left" w:pos="1093"/>
              </w:tabs>
              <w:spacing w:before="76"/>
              <w:ind w:left="433"/>
              <w:rPr>
                <w:rFonts w:ascii="宋体" w:eastAsia="宋体" w:hAnsi="宋体" w:cs="宋体"/>
              </w:rPr>
            </w:pPr>
            <w:r>
              <w:rPr>
                <w:rFonts w:ascii="Times New Roman" w:eastAsia="Times New Roman" w:hAnsi="Times New Roman" w:cs="Times New Roman"/>
                <w:u w:val="single" w:color="000000"/>
              </w:rPr>
              <w:tab/>
            </w:r>
            <w:r>
              <w:rPr>
                <w:rFonts w:ascii="宋体" w:eastAsia="宋体" w:hAnsi="宋体" w:cs="宋体"/>
              </w:rPr>
              <w:t>年</w:t>
            </w:r>
          </w:p>
        </w:tc>
        <w:tc>
          <w:tcPr>
            <w:tcW w:w="153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tabs>
                <w:tab w:val="left" w:pos="1095"/>
              </w:tabs>
              <w:spacing w:before="76"/>
              <w:ind w:left="435"/>
              <w:rPr>
                <w:rFonts w:ascii="宋体" w:eastAsia="宋体" w:hAnsi="宋体" w:cs="宋体"/>
              </w:rPr>
            </w:pPr>
            <w:r>
              <w:rPr>
                <w:rFonts w:ascii="Times New Roman" w:eastAsia="Times New Roman" w:hAnsi="Times New Roman" w:cs="Times New Roman"/>
                <w:u w:val="single" w:color="000000"/>
              </w:rPr>
              <w:tab/>
            </w:r>
            <w:r>
              <w:rPr>
                <w:rFonts w:ascii="宋体" w:eastAsia="宋体" w:hAnsi="宋体" w:cs="宋体"/>
              </w:rPr>
              <w:t>年</w:t>
            </w:r>
          </w:p>
        </w:tc>
        <w:tc>
          <w:tcPr>
            <w:tcW w:w="153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tabs>
                <w:tab w:val="left" w:pos="984"/>
              </w:tabs>
              <w:spacing w:before="76"/>
              <w:ind w:left="324"/>
              <w:rPr>
                <w:rFonts w:ascii="宋体" w:eastAsia="宋体" w:hAnsi="宋体" w:cs="宋体"/>
              </w:rPr>
            </w:pPr>
            <w:r>
              <w:rPr>
                <w:rFonts w:ascii="Times New Roman" w:eastAsia="Times New Roman" w:hAnsi="Times New Roman" w:cs="Times New Roman"/>
                <w:u w:val="single" w:color="000000"/>
              </w:rPr>
              <w:tab/>
            </w:r>
            <w:r>
              <w:rPr>
                <w:rFonts w:ascii="宋体" w:eastAsia="宋体" w:hAnsi="宋体" w:cs="宋体"/>
              </w:rPr>
              <w:t>年</w:t>
            </w:r>
          </w:p>
        </w:tc>
        <w:tc>
          <w:tcPr>
            <w:tcW w:w="153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6"/>
              <w:ind w:left="157"/>
              <w:rPr>
                <w:rFonts w:ascii="宋体" w:eastAsia="宋体" w:hAnsi="宋体" w:cs="宋体"/>
              </w:rPr>
            </w:pPr>
            <w:r>
              <w:rPr>
                <w:rFonts w:ascii="宋体" w:eastAsia="宋体" w:hAnsi="宋体" w:cs="宋体"/>
              </w:rPr>
              <w:t>近3年平均值</w:t>
            </w:r>
          </w:p>
        </w:tc>
      </w:tr>
      <w:tr w:rsidR="00710E59">
        <w:trPr>
          <w:trHeight w:hRule="exact" w:val="520"/>
        </w:trPr>
        <w:tc>
          <w:tcPr>
            <w:tcW w:w="19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7"/>
              <w:ind w:left="102"/>
              <w:rPr>
                <w:rFonts w:ascii="宋体" w:eastAsia="宋体" w:hAnsi="宋体" w:cs="宋体"/>
              </w:rPr>
            </w:pPr>
            <w:r>
              <w:rPr>
                <w:rFonts w:ascii="宋体" w:eastAsia="宋体" w:hAnsi="宋体" w:cs="宋体"/>
              </w:rPr>
              <w:t>一．注册资金</w:t>
            </w:r>
          </w:p>
        </w:tc>
        <w:tc>
          <w:tcPr>
            <w:tcW w:w="81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7"/>
              <w:ind w:left="182"/>
              <w:rPr>
                <w:rFonts w:ascii="宋体" w:eastAsia="宋体" w:hAnsi="宋体" w:cs="宋体"/>
              </w:rPr>
            </w:pPr>
            <w:r>
              <w:rPr>
                <w:rFonts w:ascii="宋体" w:eastAsia="宋体" w:hAnsi="宋体" w:cs="宋体"/>
              </w:rPr>
              <w:t>万元</w:t>
            </w:r>
          </w:p>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7"/>
              <w:ind w:left="1"/>
              <w:jc w:val="center"/>
              <w:rPr>
                <w:rFonts w:ascii="宋体" w:eastAsia="宋体" w:hAnsi="宋体" w:cs="宋体"/>
              </w:rPr>
            </w:pPr>
            <w:r>
              <w:rPr>
                <w:rFonts w:ascii="宋体"/>
              </w:rPr>
              <w:t>-</w:t>
            </w:r>
          </w:p>
        </w:tc>
      </w:tr>
      <w:tr w:rsidR="00710E59">
        <w:trPr>
          <w:trHeight w:hRule="exact" w:val="520"/>
        </w:trPr>
        <w:tc>
          <w:tcPr>
            <w:tcW w:w="19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8"/>
              <w:ind w:left="102"/>
              <w:rPr>
                <w:rFonts w:ascii="宋体" w:eastAsia="宋体" w:hAnsi="宋体" w:cs="宋体"/>
              </w:rPr>
            </w:pPr>
            <w:r>
              <w:rPr>
                <w:rFonts w:ascii="宋体" w:eastAsia="宋体" w:hAnsi="宋体" w:cs="宋体"/>
              </w:rPr>
              <w:t>二．净资产</w:t>
            </w:r>
          </w:p>
        </w:tc>
        <w:tc>
          <w:tcPr>
            <w:tcW w:w="81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8"/>
              <w:ind w:left="182"/>
              <w:rPr>
                <w:rFonts w:ascii="宋体" w:eastAsia="宋体" w:hAnsi="宋体" w:cs="宋体"/>
              </w:rPr>
            </w:pPr>
            <w:r>
              <w:rPr>
                <w:rFonts w:ascii="宋体" w:eastAsia="宋体" w:hAnsi="宋体" w:cs="宋体"/>
              </w:rPr>
              <w:t>万元</w:t>
            </w:r>
          </w:p>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8"/>
              <w:ind w:left="1"/>
              <w:jc w:val="center"/>
              <w:rPr>
                <w:rFonts w:ascii="宋体" w:eastAsia="宋体" w:hAnsi="宋体" w:cs="宋体"/>
              </w:rPr>
            </w:pPr>
            <w:r>
              <w:rPr>
                <w:rFonts w:ascii="宋体"/>
              </w:rPr>
              <w:t>-</w:t>
            </w:r>
          </w:p>
        </w:tc>
      </w:tr>
      <w:tr w:rsidR="00710E59">
        <w:trPr>
          <w:trHeight w:hRule="exact" w:val="520"/>
        </w:trPr>
        <w:tc>
          <w:tcPr>
            <w:tcW w:w="19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6"/>
              <w:ind w:left="102"/>
              <w:rPr>
                <w:rFonts w:ascii="宋体" w:eastAsia="宋体" w:hAnsi="宋体" w:cs="宋体"/>
              </w:rPr>
            </w:pPr>
            <w:r>
              <w:rPr>
                <w:rFonts w:ascii="宋体" w:eastAsia="宋体" w:hAnsi="宋体" w:cs="宋体"/>
              </w:rPr>
              <w:t>三．总资产</w:t>
            </w:r>
          </w:p>
        </w:tc>
        <w:tc>
          <w:tcPr>
            <w:tcW w:w="81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6"/>
              <w:ind w:left="182"/>
              <w:rPr>
                <w:rFonts w:ascii="宋体" w:eastAsia="宋体" w:hAnsi="宋体" w:cs="宋体"/>
              </w:rPr>
            </w:pPr>
            <w:r>
              <w:rPr>
                <w:rFonts w:ascii="宋体" w:eastAsia="宋体" w:hAnsi="宋体" w:cs="宋体"/>
              </w:rPr>
              <w:t>万元</w:t>
            </w:r>
          </w:p>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19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7"/>
              <w:ind w:left="102"/>
              <w:rPr>
                <w:rFonts w:ascii="宋体" w:eastAsia="宋体" w:hAnsi="宋体" w:cs="宋体"/>
              </w:rPr>
            </w:pPr>
            <w:r>
              <w:rPr>
                <w:rFonts w:ascii="宋体" w:eastAsia="宋体" w:hAnsi="宋体" w:cs="宋体"/>
              </w:rPr>
              <w:t>四．固定资产</w:t>
            </w:r>
          </w:p>
        </w:tc>
        <w:tc>
          <w:tcPr>
            <w:tcW w:w="81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7"/>
              <w:ind w:left="182"/>
              <w:rPr>
                <w:rFonts w:ascii="宋体" w:eastAsia="宋体" w:hAnsi="宋体" w:cs="宋体"/>
              </w:rPr>
            </w:pPr>
            <w:r>
              <w:rPr>
                <w:rFonts w:ascii="宋体" w:eastAsia="宋体" w:hAnsi="宋体" w:cs="宋体"/>
              </w:rPr>
              <w:t>万元</w:t>
            </w:r>
          </w:p>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7"/>
              <w:ind w:left="1"/>
              <w:jc w:val="center"/>
              <w:rPr>
                <w:rFonts w:ascii="宋体" w:eastAsia="宋体" w:hAnsi="宋体" w:cs="宋体"/>
              </w:rPr>
            </w:pPr>
            <w:r>
              <w:rPr>
                <w:rFonts w:ascii="宋体"/>
              </w:rPr>
              <w:t>-</w:t>
            </w:r>
          </w:p>
        </w:tc>
      </w:tr>
      <w:tr w:rsidR="00710E59">
        <w:trPr>
          <w:trHeight w:hRule="exact" w:val="520"/>
        </w:trPr>
        <w:tc>
          <w:tcPr>
            <w:tcW w:w="19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8"/>
              <w:ind w:left="102"/>
              <w:rPr>
                <w:rFonts w:ascii="宋体" w:eastAsia="宋体" w:hAnsi="宋体" w:cs="宋体"/>
              </w:rPr>
            </w:pPr>
            <w:r>
              <w:rPr>
                <w:rFonts w:ascii="宋体" w:eastAsia="宋体" w:hAnsi="宋体" w:cs="宋体"/>
              </w:rPr>
              <w:t>五．流动资产</w:t>
            </w:r>
          </w:p>
        </w:tc>
        <w:tc>
          <w:tcPr>
            <w:tcW w:w="81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8"/>
              <w:ind w:left="182"/>
              <w:rPr>
                <w:rFonts w:ascii="宋体" w:eastAsia="宋体" w:hAnsi="宋体" w:cs="宋体"/>
              </w:rPr>
            </w:pPr>
            <w:r>
              <w:rPr>
                <w:rFonts w:ascii="宋体" w:eastAsia="宋体" w:hAnsi="宋体" w:cs="宋体"/>
              </w:rPr>
              <w:t>万元</w:t>
            </w:r>
          </w:p>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19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6"/>
              <w:ind w:left="102"/>
              <w:rPr>
                <w:rFonts w:ascii="宋体" w:eastAsia="宋体" w:hAnsi="宋体" w:cs="宋体"/>
              </w:rPr>
            </w:pPr>
            <w:r>
              <w:rPr>
                <w:rFonts w:ascii="宋体" w:eastAsia="宋体" w:hAnsi="宋体" w:cs="宋体"/>
              </w:rPr>
              <w:t>六．流动负债</w:t>
            </w:r>
          </w:p>
        </w:tc>
        <w:tc>
          <w:tcPr>
            <w:tcW w:w="81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6"/>
              <w:ind w:left="182"/>
              <w:rPr>
                <w:rFonts w:ascii="宋体" w:eastAsia="宋体" w:hAnsi="宋体" w:cs="宋体"/>
              </w:rPr>
            </w:pPr>
            <w:r>
              <w:rPr>
                <w:rFonts w:ascii="宋体" w:eastAsia="宋体" w:hAnsi="宋体" w:cs="宋体"/>
              </w:rPr>
              <w:t>万元</w:t>
            </w:r>
          </w:p>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19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7"/>
              <w:ind w:left="102"/>
              <w:rPr>
                <w:rFonts w:ascii="宋体" w:eastAsia="宋体" w:hAnsi="宋体" w:cs="宋体"/>
              </w:rPr>
            </w:pPr>
            <w:r>
              <w:rPr>
                <w:rFonts w:ascii="宋体" w:eastAsia="宋体" w:hAnsi="宋体" w:cs="宋体"/>
              </w:rPr>
              <w:t>七．负债合计</w:t>
            </w:r>
          </w:p>
        </w:tc>
        <w:tc>
          <w:tcPr>
            <w:tcW w:w="81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7"/>
              <w:ind w:left="182"/>
              <w:rPr>
                <w:rFonts w:ascii="宋体" w:eastAsia="宋体" w:hAnsi="宋体" w:cs="宋体"/>
              </w:rPr>
            </w:pPr>
            <w:r>
              <w:rPr>
                <w:rFonts w:ascii="宋体" w:eastAsia="宋体" w:hAnsi="宋体" w:cs="宋体"/>
              </w:rPr>
              <w:t>万元</w:t>
            </w:r>
          </w:p>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19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8"/>
              <w:ind w:left="102"/>
              <w:rPr>
                <w:rFonts w:ascii="宋体" w:eastAsia="宋体" w:hAnsi="宋体" w:cs="宋体"/>
              </w:rPr>
            </w:pPr>
            <w:r>
              <w:rPr>
                <w:rFonts w:ascii="宋体" w:eastAsia="宋体" w:hAnsi="宋体" w:cs="宋体"/>
              </w:rPr>
              <w:t>八．营业收入</w:t>
            </w:r>
          </w:p>
        </w:tc>
        <w:tc>
          <w:tcPr>
            <w:tcW w:w="81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8"/>
              <w:ind w:left="182"/>
              <w:rPr>
                <w:rFonts w:ascii="宋体" w:eastAsia="宋体" w:hAnsi="宋体" w:cs="宋体"/>
              </w:rPr>
            </w:pPr>
            <w:r>
              <w:rPr>
                <w:rFonts w:ascii="宋体" w:eastAsia="宋体" w:hAnsi="宋体" w:cs="宋体"/>
              </w:rPr>
              <w:t>万元</w:t>
            </w:r>
          </w:p>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19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6"/>
              <w:ind w:left="102"/>
              <w:rPr>
                <w:rFonts w:ascii="宋体" w:eastAsia="宋体" w:hAnsi="宋体" w:cs="宋体"/>
              </w:rPr>
            </w:pPr>
            <w:r>
              <w:rPr>
                <w:rFonts w:ascii="宋体" w:eastAsia="宋体" w:hAnsi="宋体" w:cs="宋体"/>
              </w:rPr>
              <w:t>九．净利润</w:t>
            </w:r>
          </w:p>
        </w:tc>
        <w:tc>
          <w:tcPr>
            <w:tcW w:w="81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6"/>
              <w:ind w:left="182"/>
              <w:rPr>
                <w:rFonts w:ascii="宋体" w:eastAsia="宋体" w:hAnsi="宋体" w:cs="宋体"/>
              </w:rPr>
            </w:pPr>
            <w:r>
              <w:rPr>
                <w:rFonts w:ascii="宋体" w:eastAsia="宋体" w:hAnsi="宋体" w:cs="宋体"/>
              </w:rPr>
              <w:t>万元</w:t>
            </w:r>
          </w:p>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6"/>
              <w:ind w:left="1"/>
              <w:jc w:val="center"/>
              <w:rPr>
                <w:rFonts w:ascii="宋体" w:eastAsia="宋体" w:hAnsi="宋体" w:cs="宋体"/>
              </w:rPr>
            </w:pPr>
            <w:r>
              <w:rPr>
                <w:rFonts w:ascii="宋体"/>
              </w:rPr>
              <w:t>-</w:t>
            </w:r>
          </w:p>
        </w:tc>
      </w:tr>
      <w:tr w:rsidR="00710E59">
        <w:trPr>
          <w:trHeight w:hRule="exact" w:val="581"/>
        </w:trPr>
        <w:tc>
          <w:tcPr>
            <w:tcW w:w="19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line="251" w:lineRule="exact"/>
              <w:ind w:left="102"/>
              <w:rPr>
                <w:rFonts w:ascii="宋体" w:eastAsia="宋体" w:hAnsi="宋体" w:cs="宋体"/>
              </w:rPr>
            </w:pPr>
            <w:r>
              <w:rPr>
                <w:rFonts w:ascii="宋体" w:eastAsia="宋体" w:hAnsi="宋体" w:cs="宋体"/>
              </w:rPr>
              <w:t>十．现金流量净</w:t>
            </w:r>
          </w:p>
          <w:p w:rsidR="00710E59" w:rsidRDefault="00A01021">
            <w:pPr>
              <w:pStyle w:val="TableParagraph"/>
              <w:spacing w:line="287" w:lineRule="exact"/>
              <w:ind w:left="102"/>
              <w:rPr>
                <w:rFonts w:ascii="宋体" w:eastAsia="宋体" w:hAnsi="宋体" w:cs="宋体"/>
              </w:rPr>
            </w:pPr>
            <w:r>
              <w:rPr>
                <w:rFonts w:ascii="宋体" w:eastAsia="宋体" w:hAnsi="宋体" w:cs="宋体"/>
              </w:rPr>
              <w:t>额</w:t>
            </w:r>
          </w:p>
        </w:tc>
        <w:tc>
          <w:tcPr>
            <w:tcW w:w="815"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8"/>
              <w:ind w:left="182"/>
              <w:rPr>
                <w:rFonts w:ascii="宋体" w:eastAsia="宋体" w:hAnsi="宋体" w:cs="宋体"/>
              </w:rPr>
            </w:pPr>
            <w:r>
              <w:rPr>
                <w:rFonts w:ascii="宋体" w:eastAsia="宋体" w:hAnsi="宋体" w:cs="宋体"/>
              </w:rPr>
              <w:t>万元</w:t>
            </w:r>
          </w:p>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8"/>
              <w:ind w:left="1"/>
              <w:jc w:val="center"/>
              <w:rPr>
                <w:rFonts w:ascii="宋体" w:eastAsia="宋体" w:hAnsi="宋体" w:cs="宋体"/>
              </w:rPr>
            </w:pPr>
            <w:r>
              <w:rPr>
                <w:rFonts w:ascii="宋体"/>
              </w:rPr>
              <w:t>-</w:t>
            </w:r>
          </w:p>
        </w:tc>
      </w:tr>
      <w:tr w:rsidR="00710E59">
        <w:trPr>
          <w:trHeight w:hRule="exact" w:val="580"/>
        </w:trPr>
        <w:tc>
          <w:tcPr>
            <w:tcW w:w="19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line="251" w:lineRule="exact"/>
              <w:ind w:left="102"/>
              <w:rPr>
                <w:rFonts w:ascii="宋体" w:eastAsia="宋体" w:hAnsi="宋体" w:cs="宋体"/>
              </w:rPr>
            </w:pPr>
            <w:r>
              <w:rPr>
                <w:rFonts w:ascii="宋体" w:eastAsia="宋体" w:hAnsi="宋体" w:cs="宋体"/>
              </w:rPr>
              <w:t>十一．主要财务</w:t>
            </w:r>
          </w:p>
          <w:p w:rsidR="00710E59" w:rsidRDefault="00A01021">
            <w:pPr>
              <w:pStyle w:val="TableParagraph"/>
              <w:spacing w:line="287" w:lineRule="exact"/>
              <w:ind w:left="102"/>
              <w:rPr>
                <w:rFonts w:ascii="宋体" w:eastAsia="宋体" w:hAnsi="宋体" w:cs="宋体"/>
              </w:rPr>
            </w:pPr>
            <w:r>
              <w:rPr>
                <w:rFonts w:ascii="宋体" w:eastAsia="宋体" w:hAnsi="宋体" w:cs="宋体"/>
              </w:rPr>
              <w:t>指标</w:t>
            </w:r>
          </w:p>
        </w:tc>
        <w:tc>
          <w:tcPr>
            <w:tcW w:w="815"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06"/>
              <w:ind w:left="1"/>
              <w:jc w:val="center"/>
              <w:rPr>
                <w:rFonts w:ascii="宋体" w:eastAsia="宋体" w:hAnsi="宋体" w:cs="宋体"/>
              </w:rPr>
            </w:pPr>
            <w:r>
              <w:rPr>
                <w:rFonts w:ascii="宋体"/>
              </w:rPr>
              <w:t>-</w:t>
            </w:r>
          </w:p>
        </w:tc>
      </w:tr>
      <w:tr w:rsidR="00710E59">
        <w:trPr>
          <w:trHeight w:hRule="exact" w:val="520"/>
        </w:trPr>
        <w:tc>
          <w:tcPr>
            <w:tcW w:w="19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8"/>
              <w:ind w:left="102"/>
              <w:rPr>
                <w:rFonts w:ascii="宋体" w:eastAsia="宋体" w:hAnsi="宋体" w:cs="宋体"/>
              </w:rPr>
            </w:pPr>
            <w:r>
              <w:rPr>
                <w:rFonts w:ascii="宋体" w:eastAsia="宋体" w:hAnsi="宋体" w:cs="宋体"/>
              </w:rPr>
              <w:t>1．净资产收益率</w:t>
            </w:r>
          </w:p>
        </w:tc>
        <w:tc>
          <w:tcPr>
            <w:tcW w:w="815"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19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6"/>
              <w:ind w:left="102"/>
              <w:rPr>
                <w:rFonts w:ascii="宋体" w:eastAsia="宋体" w:hAnsi="宋体" w:cs="宋体"/>
              </w:rPr>
            </w:pPr>
            <w:r>
              <w:rPr>
                <w:rFonts w:ascii="宋体" w:eastAsia="宋体" w:hAnsi="宋体" w:cs="宋体"/>
              </w:rPr>
              <w:t>2．总资产报酬率</w:t>
            </w:r>
          </w:p>
        </w:tc>
        <w:tc>
          <w:tcPr>
            <w:tcW w:w="815"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19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7"/>
              <w:ind w:left="102"/>
              <w:rPr>
                <w:rFonts w:ascii="宋体" w:eastAsia="宋体" w:hAnsi="宋体" w:cs="宋体"/>
              </w:rPr>
            </w:pPr>
            <w:r>
              <w:rPr>
                <w:rFonts w:ascii="宋体" w:eastAsia="宋体" w:hAnsi="宋体" w:cs="宋体"/>
              </w:rPr>
              <w:t>3．主营业务利润</w:t>
            </w:r>
          </w:p>
        </w:tc>
        <w:tc>
          <w:tcPr>
            <w:tcW w:w="815"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7"/>
              <w:ind w:left="1"/>
              <w:jc w:val="center"/>
              <w:rPr>
                <w:rFonts w:ascii="宋体" w:eastAsia="宋体" w:hAnsi="宋体" w:cs="宋体"/>
              </w:rPr>
            </w:pPr>
            <w:r>
              <w:rPr>
                <w:rFonts w:ascii="宋体"/>
              </w:rPr>
              <w:t>-</w:t>
            </w:r>
          </w:p>
        </w:tc>
      </w:tr>
      <w:tr w:rsidR="00710E59">
        <w:trPr>
          <w:trHeight w:hRule="exact" w:val="520"/>
        </w:trPr>
        <w:tc>
          <w:tcPr>
            <w:tcW w:w="19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8"/>
              <w:ind w:left="102"/>
              <w:rPr>
                <w:rFonts w:ascii="宋体" w:eastAsia="宋体" w:hAnsi="宋体" w:cs="宋体"/>
              </w:rPr>
            </w:pPr>
            <w:r>
              <w:rPr>
                <w:rFonts w:ascii="宋体" w:eastAsia="宋体" w:hAnsi="宋体" w:cs="宋体"/>
              </w:rPr>
              <w:t>4．资产负债率</w:t>
            </w:r>
          </w:p>
        </w:tc>
        <w:tc>
          <w:tcPr>
            <w:tcW w:w="815"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19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6"/>
              <w:ind w:left="102"/>
              <w:rPr>
                <w:rFonts w:ascii="宋体" w:eastAsia="宋体" w:hAnsi="宋体" w:cs="宋体"/>
              </w:rPr>
            </w:pPr>
            <w:r>
              <w:rPr>
                <w:rFonts w:ascii="宋体" w:eastAsia="宋体" w:hAnsi="宋体" w:cs="宋体"/>
              </w:rPr>
              <w:t>5．流动比率</w:t>
            </w:r>
          </w:p>
        </w:tc>
        <w:tc>
          <w:tcPr>
            <w:tcW w:w="815"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192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7"/>
              <w:ind w:left="102"/>
              <w:rPr>
                <w:rFonts w:ascii="宋体" w:eastAsia="宋体" w:hAnsi="宋体" w:cs="宋体"/>
              </w:rPr>
            </w:pPr>
            <w:r>
              <w:rPr>
                <w:rFonts w:ascii="宋体" w:eastAsia="宋体" w:hAnsi="宋体" w:cs="宋体"/>
              </w:rPr>
              <w:t>6．速动比率</w:t>
            </w:r>
          </w:p>
        </w:tc>
        <w:tc>
          <w:tcPr>
            <w:tcW w:w="815"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c>
          <w:tcPr>
            <w:tcW w:w="1539" w:type="dxa"/>
            <w:tcBorders>
              <w:top w:val="single" w:sz="4" w:space="0" w:color="000000"/>
              <w:left w:val="single" w:sz="4" w:space="0" w:color="000000"/>
              <w:bottom w:val="single" w:sz="4" w:space="0" w:color="000000"/>
              <w:right w:val="single" w:sz="4" w:space="0" w:color="000000"/>
            </w:tcBorders>
          </w:tcPr>
          <w:p w:rsidR="00710E59" w:rsidRDefault="00710E59"/>
        </w:tc>
      </w:tr>
    </w:tbl>
    <w:p w:rsidR="00710E59" w:rsidRDefault="00A01021">
      <w:pPr>
        <w:spacing w:before="3" w:line="271" w:lineRule="auto"/>
        <w:ind w:left="113" w:firstLine="439"/>
        <w:rPr>
          <w:rFonts w:ascii="宋体" w:eastAsia="宋体" w:hAnsi="宋体" w:cs="宋体"/>
          <w:lang w:eastAsia="zh-CN"/>
        </w:rPr>
      </w:pPr>
      <w:r>
        <w:rPr>
          <w:rFonts w:ascii="黑体" w:eastAsia="黑体" w:hAnsi="黑体" w:cs="黑体"/>
          <w:spacing w:val="-2"/>
          <w:lang w:eastAsia="zh-CN"/>
        </w:rPr>
        <w:t>备注：</w:t>
      </w:r>
      <w:r>
        <w:rPr>
          <w:rFonts w:ascii="宋体" w:eastAsia="宋体" w:hAnsi="宋体" w:cs="宋体"/>
          <w:spacing w:val="-2"/>
          <w:lang w:eastAsia="zh-CN"/>
        </w:rPr>
        <w:t>1．本表后应附近3年经会计师事务所或审计机构审计的财务会计报表，包括资产</w:t>
      </w:r>
      <w:r>
        <w:rPr>
          <w:rFonts w:ascii="宋体" w:eastAsia="宋体" w:hAnsi="宋体" w:cs="宋体"/>
          <w:lang w:eastAsia="zh-CN"/>
        </w:rPr>
        <w:t xml:space="preserve"> 负债表、现金流量表、利润表和财务情况说明书的复印件。</w:t>
      </w:r>
    </w:p>
    <w:p w:rsidR="00710E59" w:rsidRDefault="00A01021">
      <w:pPr>
        <w:spacing w:before="7" w:line="271" w:lineRule="auto"/>
        <w:ind w:left="113" w:firstLine="439"/>
        <w:rPr>
          <w:rFonts w:ascii="宋体" w:eastAsia="宋体" w:hAnsi="宋体" w:cs="宋体"/>
          <w:lang w:eastAsia="zh-CN"/>
        </w:rPr>
      </w:pPr>
      <w:r>
        <w:rPr>
          <w:rFonts w:ascii="宋体" w:eastAsia="宋体" w:hAnsi="宋体" w:cs="宋体"/>
          <w:spacing w:val="-2"/>
          <w:lang w:eastAsia="zh-CN"/>
        </w:rPr>
        <w:t>投标截止日如在6月30日以前，则近3年是指上上个年度往前推算的3年，例如投标截止日</w:t>
      </w:r>
      <w:r>
        <w:rPr>
          <w:rFonts w:ascii="宋体" w:eastAsia="宋体" w:hAnsi="宋体" w:cs="宋体"/>
          <w:lang w:eastAsia="zh-CN"/>
        </w:rPr>
        <w:t xml:space="preserve"> 为2014年5月30日，近3年是指2010年度、2011年度、2012年度。</w:t>
      </w:r>
    </w:p>
    <w:p w:rsidR="00710E59" w:rsidRDefault="00A01021">
      <w:pPr>
        <w:spacing w:before="7" w:line="271" w:lineRule="auto"/>
        <w:ind w:left="113" w:firstLine="439"/>
        <w:rPr>
          <w:rFonts w:ascii="宋体" w:eastAsia="宋体" w:hAnsi="宋体" w:cs="宋体"/>
          <w:lang w:eastAsia="zh-CN"/>
        </w:rPr>
      </w:pPr>
      <w:r>
        <w:rPr>
          <w:rFonts w:ascii="宋体" w:eastAsia="宋体" w:hAnsi="宋体" w:cs="宋体"/>
          <w:spacing w:val="-2"/>
          <w:lang w:eastAsia="zh-CN"/>
        </w:rPr>
        <w:t>投标截止日如在6月30日以后，则近3年是指上个年度往前推算的3年，例如投标截止日为</w:t>
      </w:r>
      <w:r>
        <w:rPr>
          <w:rFonts w:ascii="宋体" w:eastAsia="宋体" w:hAnsi="宋体" w:cs="宋体"/>
          <w:lang w:eastAsia="zh-CN"/>
        </w:rPr>
        <w:t xml:space="preserve"> 2014年7月1日，近3年是指2011年度、2012年度、2013年度。</w:t>
      </w:r>
    </w:p>
    <w:p w:rsidR="00710E59" w:rsidRDefault="00A01021">
      <w:pPr>
        <w:spacing w:before="10" w:line="271" w:lineRule="auto"/>
        <w:ind w:left="113" w:firstLine="439"/>
        <w:rPr>
          <w:rFonts w:ascii="宋体" w:eastAsia="宋体" w:hAnsi="宋体" w:cs="宋体"/>
          <w:lang w:eastAsia="zh-CN"/>
        </w:rPr>
      </w:pPr>
      <w:r>
        <w:rPr>
          <w:rFonts w:ascii="宋体" w:eastAsia="宋体" w:hAnsi="宋体" w:cs="宋体"/>
          <w:spacing w:val="-2"/>
          <w:lang w:eastAsia="zh-CN"/>
        </w:rPr>
        <w:t>2．本表所列数据必须与本表各附件中的数据相一致。如果有不一致之处，以不利于投标</w:t>
      </w:r>
      <w:r>
        <w:rPr>
          <w:rFonts w:ascii="宋体" w:eastAsia="宋体" w:hAnsi="宋体" w:cs="宋体"/>
          <w:lang w:eastAsia="zh-CN"/>
        </w:rPr>
        <w:t xml:space="preserve"> 人的数据为准。</w:t>
      </w:r>
    </w:p>
    <w:p w:rsidR="00710E59" w:rsidRDefault="00A01021">
      <w:pPr>
        <w:spacing w:before="10"/>
        <w:ind w:left="552"/>
        <w:rPr>
          <w:rFonts w:ascii="宋体" w:eastAsia="宋体" w:hAnsi="宋体" w:cs="宋体"/>
          <w:lang w:eastAsia="zh-CN"/>
        </w:rPr>
      </w:pPr>
      <w:r>
        <w:rPr>
          <w:rFonts w:ascii="宋体" w:eastAsia="宋体" w:hAnsi="宋体" w:cs="宋体"/>
          <w:lang w:eastAsia="zh-CN"/>
        </w:rPr>
        <w:t>3．联合体投标的，联合体各成员应分别填写。</w:t>
      </w:r>
    </w:p>
    <w:p w:rsidR="00710E59" w:rsidRDefault="00710E59">
      <w:pPr>
        <w:rPr>
          <w:rFonts w:ascii="宋体" w:eastAsia="宋体" w:hAnsi="宋体" w:cs="宋体"/>
          <w:lang w:eastAsia="zh-CN"/>
        </w:rPr>
        <w:sectPr w:rsidR="00710E59">
          <w:footerReference w:type="default" r:id="rId28"/>
          <w:pgSz w:w="11910" w:h="16840"/>
          <w:pgMar w:top="1440" w:right="1797" w:bottom="1440" w:left="1797" w:header="0" w:footer="1230" w:gutter="0"/>
          <w:cols w:space="720"/>
        </w:sectPr>
      </w:pPr>
    </w:p>
    <w:p w:rsidR="00710E59" w:rsidRDefault="00A01021">
      <w:pPr>
        <w:pStyle w:val="a4"/>
        <w:spacing w:before="26"/>
        <w:ind w:left="2828"/>
        <w:rPr>
          <w:rFonts w:ascii="黑体" w:eastAsia="黑体" w:hAnsi="黑体" w:cs="黑体"/>
          <w:lang w:eastAsia="zh-CN"/>
        </w:rPr>
      </w:pPr>
      <w:bookmarkStart w:id="153" w:name="（三）近3年完成的类似项目情况"/>
      <w:bookmarkEnd w:id="153"/>
      <w:r>
        <w:rPr>
          <w:rFonts w:ascii="黑体" w:eastAsia="黑体" w:hAnsi="黑体" w:cs="黑体"/>
          <w:lang w:eastAsia="zh-CN"/>
        </w:rPr>
        <w:lastRenderedPageBreak/>
        <w:t>（三）近</w:t>
      </w:r>
      <w:r>
        <w:rPr>
          <w:rFonts w:ascii="Times New Roman" w:eastAsia="Times New Roman" w:hAnsi="Times New Roman" w:cs="Times New Roman"/>
          <w:lang w:eastAsia="zh-CN"/>
        </w:rPr>
        <w:t>3</w:t>
      </w:r>
      <w:r>
        <w:rPr>
          <w:rFonts w:ascii="黑体" w:eastAsia="黑体" w:hAnsi="黑体" w:cs="黑体"/>
          <w:lang w:eastAsia="zh-CN"/>
        </w:rPr>
        <w:t>年完成的类似项目情况</w:t>
      </w:r>
    </w:p>
    <w:p w:rsidR="00710E59" w:rsidRDefault="00710E59">
      <w:pPr>
        <w:rPr>
          <w:rFonts w:ascii="黑体" w:eastAsia="黑体" w:hAnsi="黑体" w:cs="黑体"/>
          <w:sz w:val="24"/>
          <w:szCs w:val="24"/>
          <w:lang w:eastAsia="zh-CN"/>
        </w:rPr>
      </w:pPr>
    </w:p>
    <w:p w:rsidR="00710E59" w:rsidRDefault="00A01021">
      <w:pPr>
        <w:pStyle w:val="a4"/>
        <w:spacing w:before="193"/>
        <w:ind w:left="2878"/>
        <w:rPr>
          <w:rFonts w:ascii="黑体" w:eastAsia="黑体" w:hAnsi="黑体" w:cs="黑体"/>
          <w:lang w:eastAsia="zh-CN"/>
        </w:rPr>
      </w:pPr>
      <w:bookmarkStart w:id="154" w:name="3-1_近3年完成的类似项目汇总表"/>
      <w:bookmarkEnd w:id="154"/>
      <w:r>
        <w:rPr>
          <w:rFonts w:ascii="Times New Roman" w:eastAsia="Times New Roman" w:hAnsi="Times New Roman" w:cs="Times New Roman"/>
          <w:lang w:eastAsia="zh-CN"/>
        </w:rPr>
        <w:t>3-1</w:t>
      </w:r>
      <w:r>
        <w:rPr>
          <w:rFonts w:ascii="黑体" w:eastAsia="黑体" w:hAnsi="黑体" w:cs="黑体"/>
          <w:lang w:eastAsia="zh-CN"/>
        </w:rPr>
        <w:t>近</w:t>
      </w:r>
      <w:r>
        <w:rPr>
          <w:rFonts w:ascii="Times New Roman" w:eastAsia="Times New Roman" w:hAnsi="Times New Roman" w:cs="Times New Roman"/>
          <w:lang w:eastAsia="zh-CN"/>
        </w:rPr>
        <w:t>3</w:t>
      </w:r>
      <w:r>
        <w:rPr>
          <w:rFonts w:ascii="黑体" w:eastAsia="黑体" w:hAnsi="黑体" w:cs="黑体"/>
          <w:lang w:eastAsia="zh-CN"/>
        </w:rPr>
        <w:t>年完成的类似项目汇总表</w:t>
      </w:r>
    </w:p>
    <w:p w:rsidR="00710E59" w:rsidRDefault="00710E59">
      <w:pPr>
        <w:rPr>
          <w:rFonts w:ascii="黑体" w:eastAsia="黑体" w:hAnsi="黑体" w:cs="黑体"/>
          <w:sz w:val="20"/>
          <w:szCs w:val="20"/>
          <w:lang w:eastAsia="zh-CN"/>
        </w:rPr>
      </w:pPr>
    </w:p>
    <w:p w:rsidR="00710E59" w:rsidRDefault="00710E59">
      <w:pPr>
        <w:spacing w:before="10"/>
        <w:rPr>
          <w:rFonts w:ascii="黑体" w:eastAsia="黑体" w:hAnsi="黑体" w:cs="黑体"/>
          <w:sz w:val="15"/>
          <w:szCs w:val="15"/>
          <w:lang w:eastAsia="zh-CN"/>
        </w:rPr>
      </w:pPr>
    </w:p>
    <w:tbl>
      <w:tblPr>
        <w:tblStyle w:val="TableNormal"/>
        <w:tblW w:w="8830" w:type="dxa"/>
        <w:tblInd w:w="289" w:type="dxa"/>
        <w:tblLayout w:type="fixed"/>
        <w:tblLook w:val="04A0"/>
      </w:tblPr>
      <w:tblGrid>
        <w:gridCol w:w="540"/>
        <w:gridCol w:w="1846"/>
        <w:gridCol w:w="1394"/>
        <w:gridCol w:w="1080"/>
        <w:gridCol w:w="1112"/>
        <w:gridCol w:w="1778"/>
        <w:gridCol w:w="1080"/>
      </w:tblGrid>
      <w:tr w:rsidR="00710E59">
        <w:trPr>
          <w:trHeight w:hRule="exact" w:val="810"/>
        </w:trPr>
        <w:tc>
          <w:tcPr>
            <w:tcW w:w="54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6" w:line="400" w:lineRule="exact"/>
              <w:ind w:left="155" w:right="151"/>
              <w:rPr>
                <w:rFonts w:ascii="宋体" w:eastAsia="宋体" w:hAnsi="宋体" w:cs="宋体"/>
              </w:rPr>
            </w:pPr>
            <w:r>
              <w:rPr>
                <w:rFonts w:ascii="宋体" w:eastAsia="宋体" w:hAnsi="宋体" w:cs="宋体"/>
              </w:rPr>
              <w:t>序 号</w:t>
            </w:r>
          </w:p>
        </w:tc>
        <w:tc>
          <w:tcPr>
            <w:tcW w:w="1846"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9"/>
              <w:ind w:left="477"/>
              <w:rPr>
                <w:rFonts w:ascii="宋体" w:eastAsia="宋体" w:hAnsi="宋体" w:cs="宋体"/>
              </w:rPr>
            </w:pPr>
            <w:r>
              <w:rPr>
                <w:rFonts w:ascii="宋体" w:eastAsia="宋体" w:hAnsi="宋体" w:cs="宋体"/>
              </w:rPr>
              <w:t>项目名称</w:t>
            </w:r>
          </w:p>
        </w:tc>
        <w:tc>
          <w:tcPr>
            <w:tcW w:w="1394"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9"/>
              <w:ind w:left="143"/>
              <w:rPr>
                <w:rFonts w:ascii="宋体" w:eastAsia="宋体" w:hAnsi="宋体" w:cs="宋体"/>
              </w:rPr>
            </w:pPr>
            <w:r>
              <w:rPr>
                <w:rFonts w:ascii="宋体" w:eastAsia="宋体" w:hAnsi="宋体" w:cs="宋体"/>
              </w:rPr>
              <w:t>发包人名称</w:t>
            </w:r>
          </w:p>
        </w:tc>
        <w:tc>
          <w:tcPr>
            <w:tcW w:w="108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6" w:line="400" w:lineRule="exact"/>
              <w:ind w:left="424" w:right="202" w:hanging="219"/>
              <w:rPr>
                <w:rFonts w:ascii="宋体" w:eastAsia="宋体" w:hAnsi="宋体" w:cs="宋体"/>
              </w:rPr>
            </w:pPr>
            <w:r>
              <w:rPr>
                <w:rFonts w:ascii="宋体" w:eastAsia="宋体" w:hAnsi="宋体" w:cs="宋体"/>
              </w:rPr>
              <w:t>工程规 模</w:t>
            </w:r>
          </w:p>
        </w:tc>
        <w:tc>
          <w:tcPr>
            <w:tcW w:w="1112"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9"/>
              <w:ind w:left="110"/>
              <w:rPr>
                <w:rFonts w:ascii="宋体" w:eastAsia="宋体" w:hAnsi="宋体" w:cs="宋体"/>
              </w:rPr>
            </w:pPr>
            <w:r>
              <w:rPr>
                <w:rFonts w:ascii="宋体" w:eastAsia="宋体" w:hAnsi="宋体" w:cs="宋体"/>
              </w:rPr>
              <w:t>合同价格</w:t>
            </w:r>
          </w:p>
          <w:p w:rsidR="00710E59" w:rsidRDefault="00A01021">
            <w:pPr>
              <w:pStyle w:val="TableParagraph"/>
              <w:spacing w:before="113"/>
              <w:ind w:left="57"/>
              <w:rPr>
                <w:rFonts w:ascii="宋体" w:eastAsia="宋体" w:hAnsi="宋体" w:cs="宋体"/>
              </w:rPr>
            </w:pPr>
            <w:r>
              <w:rPr>
                <w:rFonts w:ascii="宋体" w:eastAsia="宋体" w:hAnsi="宋体" w:cs="宋体"/>
              </w:rPr>
              <w:t>（万元）</w:t>
            </w:r>
          </w:p>
        </w:tc>
        <w:tc>
          <w:tcPr>
            <w:tcW w:w="1778"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79"/>
              <w:ind w:left="224"/>
              <w:rPr>
                <w:rFonts w:ascii="宋体" w:eastAsia="宋体" w:hAnsi="宋体" w:cs="宋体"/>
              </w:rPr>
            </w:pPr>
            <w:r>
              <w:rPr>
                <w:rFonts w:ascii="宋体" w:eastAsia="宋体" w:hAnsi="宋体" w:cs="宋体"/>
              </w:rPr>
              <w:t>开、竣工日期</w:t>
            </w:r>
          </w:p>
        </w:tc>
        <w:tc>
          <w:tcPr>
            <w:tcW w:w="1080"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6" w:line="400" w:lineRule="exact"/>
              <w:ind w:left="423" w:right="202" w:hanging="219"/>
              <w:rPr>
                <w:rFonts w:ascii="宋体" w:eastAsia="宋体" w:hAnsi="宋体" w:cs="宋体"/>
              </w:rPr>
            </w:pPr>
            <w:r>
              <w:rPr>
                <w:rFonts w:ascii="宋体" w:eastAsia="宋体" w:hAnsi="宋体" w:cs="宋体"/>
              </w:rPr>
              <w:t>项目经 理</w:t>
            </w:r>
          </w:p>
        </w:tc>
      </w:tr>
      <w:tr w:rsidR="00710E59">
        <w:trPr>
          <w:trHeight w:hRule="exact" w:val="520"/>
        </w:trPr>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846" w:type="dxa"/>
            <w:tcBorders>
              <w:top w:val="single" w:sz="4" w:space="0" w:color="000000"/>
              <w:left w:val="single" w:sz="4" w:space="0" w:color="000000"/>
              <w:bottom w:val="single" w:sz="4" w:space="0" w:color="000000"/>
              <w:right w:val="single" w:sz="4" w:space="0" w:color="000000"/>
            </w:tcBorders>
          </w:tcPr>
          <w:p w:rsidR="00710E59" w:rsidRDefault="00710E59"/>
        </w:tc>
        <w:tc>
          <w:tcPr>
            <w:tcW w:w="1394"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1112" w:type="dxa"/>
            <w:tcBorders>
              <w:top w:val="single" w:sz="4" w:space="0" w:color="000000"/>
              <w:left w:val="single" w:sz="4" w:space="0" w:color="000000"/>
              <w:bottom w:val="single" w:sz="4" w:space="0" w:color="000000"/>
              <w:right w:val="single" w:sz="4" w:space="0" w:color="000000"/>
            </w:tcBorders>
          </w:tcPr>
          <w:p w:rsidR="00710E59" w:rsidRDefault="00710E59"/>
        </w:tc>
        <w:tc>
          <w:tcPr>
            <w:tcW w:w="1778"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846" w:type="dxa"/>
            <w:tcBorders>
              <w:top w:val="single" w:sz="4" w:space="0" w:color="000000"/>
              <w:left w:val="single" w:sz="4" w:space="0" w:color="000000"/>
              <w:bottom w:val="single" w:sz="4" w:space="0" w:color="000000"/>
              <w:right w:val="single" w:sz="4" w:space="0" w:color="000000"/>
            </w:tcBorders>
          </w:tcPr>
          <w:p w:rsidR="00710E59" w:rsidRDefault="00710E59"/>
        </w:tc>
        <w:tc>
          <w:tcPr>
            <w:tcW w:w="1394"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1112" w:type="dxa"/>
            <w:tcBorders>
              <w:top w:val="single" w:sz="4" w:space="0" w:color="000000"/>
              <w:left w:val="single" w:sz="4" w:space="0" w:color="000000"/>
              <w:bottom w:val="single" w:sz="4" w:space="0" w:color="000000"/>
              <w:right w:val="single" w:sz="4" w:space="0" w:color="000000"/>
            </w:tcBorders>
          </w:tcPr>
          <w:p w:rsidR="00710E59" w:rsidRDefault="00710E59"/>
        </w:tc>
        <w:tc>
          <w:tcPr>
            <w:tcW w:w="1778"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846" w:type="dxa"/>
            <w:tcBorders>
              <w:top w:val="single" w:sz="4" w:space="0" w:color="000000"/>
              <w:left w:val="single" w:sz="4" w:space="0" w:color="000000"/>
              <w:bottom w:val="single" w:sz="4" w:space="0" w:color="000000"/>
              <w:right w:val="single" w:sz="4" w:space="0" w:color="000000"/>
            </w:tcBorders>
          </w:tcPr>
          <w:p w:rsidR="00710E59" w:rsidRDefault="00710E59"/>
        </w:tc>
        <w:tc>
          <w:tcPr>
            <w:tcW w:w="1394"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1112" w:type="dxa"/>
            <w:tcBorders>
              <w:top w:val="single" w:sz="4" w:space="0" w:color="000000"/>
              <w:left w:val="single" w:sz="4" w:space="0" w:color="000000"/>
              <w:bottom w:val="single" w:sz="4" w:space="0" w:color="000000"/>
              <w:right w:val="single" w:sz="4" w:space="0" w:color="000000"/>
            </w:tcBorders>
          </w:tcPr>
          <w:p w:rsidR="00710E59" w:rsidRDefault="00710E59"/>
        </w:tc>
        <w:tc>
          <w:tcPr>
            <w:tcW w:w="1778"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846" w:type="dxa"/>
            <w:tcBorders>
              <w:top w:val="single" w:sz="4" w:space="0" w:color="000000"/>
              <w:left w:val="single" w:sz="4" w:space="0" w:color="000000"/>
              <w:bottom w:val="single" w:sz="4" w:space="0" w:color="000000"/>
              <w:right w:val="single" w:sz="4" w:space="0" w:color="000000"/>
            </w:tcBorders>
          </w:tcPr>
          <w:p w:rsidR="00710E59" w:rsidRDefault="00710E59"/>
        </w:tc>
        <w:tc>
          <w:tcPr>
            <w:tcW w:w="1394"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1112" w:type="dxa"/>
            <w:tcBorders>
              <w:top w:val="single" w:sz="4" w:space="0" w:color="000000"/>
              <w:left w:val="single" w:sz="4" w:space="0" w:color="000000"/>
              <w:bottom w:val="single" w:sz="4" w:space="0" w:color="000000"/>
              <w:right w:val="single" w:sz="4" w:space="0" w:color="000000"/>
            </w:tcBorders>
          </w:tcPr>
          <w:p w:rsidR="00710E59" w:rsidRDefault="00710E59"/>
        </w:tc>
        <w:tc>
          <w:tcPr>
            <w:tcW w:w="1778"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846" w:type="dxa"/>
            <w:tcBorders>
              <w:top w:val="single" w:sz="4" w:space="0" w:color="000000"/>
              <w:left w:val="single" w:sz="4" w:space="0" w:color="000000"/>
              <w:bottom w:val="single" w:sz="4" w:space="0" w:color="000000"/>
              <w:right w:val="single" w:sz="4" w:space="0" w:color="000000"/>
            </w:tcBorders>
          </w:tcPr>
          <w:p w:rsidR="00710E59" w:rsidRDefault="00710E59"/>
        </w:tc>
        <w:tc>
          <w:tcPr>
            <w:tcW w:w="1394"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1112" w:type="dxa"/>
            <w:tcBorders>
              <w:top w:val="single" w:sz="4" w:space="0" w:color="000000"/>
              <w:left w:val="single" w:sz="4" w:space="0" w:color="000000"/>
              <w:bottom w:val="single" w:sz="4" w:space="0" w:color="000000"/>
              <w:right w:val="single" w:sz="4" w:space="0" w:color="000000"/>
            </w:tcBorders>
          </w:tcPr>
          <w:p w:rsidR="00710E59" w:rsidRDefault="00710E59"/>
        </w:tc>
        <w:tc>
          <w:tcPr>
            <w:tcW w:w="1778"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846" w:type="dxa"/>
            <w:tcBorders>
              <w:top w:val="single" w:sz="4" w:space="0" w:color="000000"/>
              <w:left w:val="single" w:sz="4" w:space="0" w:color="000000"/>
              <w:bottom w:val="single" w:sz="4" w:space="0" w:color="000000"/>
              <w:right w:val="single" w:sz="4" w:space="0" w:color="000000"/>
            </w:tcBorders>
          </w:tcPr>
          <w:p w:rsidR="00710E59" w:rsidRDefault="00710E59"/>
        </w:tc>
        <w:tc>
          <w:tcPr>
            <w:tcW w:w="1394"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1112" w:type="dxa"/>
            <w:tcBorders>
              <w:top w:val="single" w:sz="4" w:space="0" w:color="000000"/>
              <w:left w:val="single" w:sz="4" w:space="0" w:color="000000"/>
              <w:bottom w:val="single" w:sz="4" w:space="0" w:color="000000"/>
              <w:right w:val="single" w:sz="4" w:space="0" w:color="000000"/>
            </w:tcBorders>
          </w:tcPr>
          <w:p w:rsidR="00710E59" w:rsidRDefault="00710E59"/>
        </w:tc>
        <w:tc>
          <w:tcPr>
            <w:tcW w:w="1778"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846" w:type="dxa"/>
            <w:tcBorders>
              <w:top w:val="single" w:sz="4" w:space="0" w:color="000000"/>
              <w:left w:val="single" w:sz="4" w:space="0" w:color="000000"/>
              <w:bottom w:val="single" w:sz="4" w:space="0" w:color="000000"/>
              <w:right w:val="single" w:sz="4" w:space="0" w:color="000000"/>
            </w:tcBorders>
          </w:tcPr>
          <w:p w:rsidR="00710E59" w:rsidRDefault="00710E59"/>
        </w:tc>
        <w:tc>
          <w:tcPr>
            <w:tcW w:w="1394"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1112" w:type="dxa"/>
            <w:tcBorders>
              <w:top w:val="single" w:sz="4" w:space="0" w:color="000000"/>
              <w:left w:val="single" w:sz="4" w:space="0" w:color="000000"/>
              <w:bottom w:val="single" w:sz="4" w:space="0" w:color="000000"/>
              <w:right w:val="single" w:sz="4" w:space="0" w:color="000000"/>
            </w:tcBorders>
          </w:tcPr>
          <w:p w:rsidR="00710E59" w:rsidRDefault="00710E59"/>
        </w:tc>
        <w:tc>
          <w:tcPr>
            <w:tcW w:w="1778"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846" w:type="dxa"/>
            <w:tcBorders>
              <w:top w:val="single" w:sz="4" w:space="0" w:color="000000"/>
              <w:left w:val="single" w:sz="4" w:space="0" w:color="000000"/>
              <w:bottom w:val="single" w:sz="4" w:space="0" w:color="000000"/>
              <w:right w:val="single" w:sz="4" w:space="0" w:color="000000"/>
            </w:tcBorders>
          </w:tcPr>
          <w:p w:rsidR="00710E59" w:rsidRDefault="00710E59"/>
        </w:tc>
        <w:tc>
          <w:tcPr>
            <w:tcW w:w="1394"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1112" w:type="dxa"/>
            <w:tcBorders>
              <w:top w:val="single" w:sz="4" w:space="0" w:color="000000"/>
              <w:left w:val="single" w:sz="4" w:space="0" w:color="000000"/>
              <w:bottom w:val="single" w:sz="4" w:space="0" w:color="000000"/>
              <w:right w:val="single" w:sz="4" w:space="0" w:color="000000"/>
            </w:tcBorders>
          </w:tcPr>
          <w:p w:rsidR="00710E59" w:rsidRDefault="00710E59"/>
        </w:tc>
        <w:tc>
          <w:tcPr>
            <w:tcW w:w="1778"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846" w:type="dxa"/>
            <w:tcBorders>
              <w:top w:val="single" w:sz="4" w:space="0" w:color="000000"/>
              <w:left w:val="single" w:sz="4" w:space="0" w:color="000000"/>
              <w:bottom w:val="single" w:sz="4" w:space="0" w:color="000000"/>
              <w:right w:val="single" w:sz="4" w:space="0" w:color="000000"/>
            </w:tcBorders>
          </w:tcPr>
          <w:p w:rsidR="00710E59" w:rsidRDefault="00710E59"/>
        </w:tc>
        <w:tc>
          <w:tcPr>
            <w:tcW w:w="1394"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1112" w:type="dxa"/>
            <w:tcBorders>
              <w:top w:val="single" w:sz="4" w:space="0" w:color="000000"/>
              <w:left w:val="single" w:sz="4" w:space="0" w:color="000000"/>
              <w:bottom w:val="single" w:sz="4" w:space="0" w:color="000000"/>
              <w:right w:val="single" w:sz="4" w:space="0" w:color="000000"/>
            </w:tcBorders>
          </w:tcPr>
          <w:p w:rsidR="00710E59" w:rsidRDefault="00710E59"/>
        </w:tc>
        <w:tc>
          <w:tcPr>
            <w:tcW w:w="1778"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846" w:type="dxa"/>
            <w:tcBorders>
              <w:top w:val="single" w:sz="4" w:space="0" w:color="000000"/>
              <w:left w:val="single" w:sz="4" w:space="0" w:color="000000"/>
              <w:bottom w:val="single" w:sz="4" w:space="0" w:color="000000"/>
              <w:right w:val="single" w:sz="4" w:space="0" w:color="000000"/>
            </w:tcBorders>
          </w:tcPr>
          <w:p w:rsidR="00710E59" w:rsidRDefault="00710E59"/>
        </w:tc>
        <w:tc>
          <w:tcPr>
            <w:tcW w:w="1394"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1112" w:type="dxa"/>
            <w:tcBorders>
              <w:top w:val="single" w:sz="4" w:space="0" w:color="000000"/>
              <w:left w:val="single" w:sz="4" w:space="0" w:color="000000"/>
              <w:bottom w:val="single" w:sz="4" w:space="0" w:color="000000"/>
              <w:right w:val="single" w:sz="4" w:space="0" w:color="000000"/>
            </w:tcBorders>
          </w:tcPr>
          <w:p w:rsidR="00710E59" w:rsidRDefault="00710E59"/>
        </w:tc>
        <w:tc>
          <w:tcPr>
            <w:tcW w:w="1778"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846" w:type="dxa"/>
            <w:tcBorders>
              <w:top w:val="single" w:sz="4" w:space="0" w:color="000000"/>
              <w:left w:val="single" w:sz="4" w:space="0" w:color="000000"/>
              <w:bottom w:val="single" w:sz="4" w:space="0" w:color="000000"/>
              <w:right w:val="single" w:sz="4" w:space="0" w:color="000000"/>
            </w:tcBorders>
          </w:tcPr>
          <w:p w:rsidR="00710E59" w:rsidRDefault="00710E59"/>
        </w:tc>
        <w:tc>
          <w:tcPr>
            <w:tcW w:w="1394"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1112" w:type="dxa"/>
            <w:tcBorders>
              <w:top w:val="single" w:sz="4" w:space="0" w:color="000000"/>
              <w:left w:val="single" w:sz="4" w:space="0" w:color="000000"/>
              <w:bottom w:val="single" w:sz="4" w:space="0" w:color="000000"/>
              <w:right w:val="single" w:sz="4" w:space="0" w:color="000000"/>
            </w:tcBorders>
          </w:tcPr>
          <w:p w:rsidR="00710E59" w:rsidRDefault="00710E59"/>
        </w:tc>
        <w:tc>
          <w:tcPr>
            <w:tcW w:w="1778"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846" w:type="dxa"/>
            <w:tcBorders>
              <w:top w:val="single" w:sz="4" w:space="0" w:color="000000"/>
              <w:left w:val="single" w:sz="4" w:space="0" w:color="000000"/>
              <w:bottom w:val="single" w:sz="4" w:space="0" w:color="000000"/>
              <w:right w:val="single" w:sz="4" w:space="0" w:color="000000"/>
            </w:tcBorders>
          </w:tcPr>
          <w:p w:rsidR="00710E59" w:rsidRDefault="00710E59"/>
        </w:tc>
        <w:tc>
          <w:tcPr>
            <w:tcW w:w="1394"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1112" w:type="dxa"/>
            <w:tcBorders>
              <w:top w:val="single" w:sz="4" w:space="0" w:color="000000"/>
              <w:left w:val="single" w:sz="4" w:space="0" w:color="000000"/>
              <w:bottom w:val="single" w:sz="4" w:space="0" w:color="000000"/>
              <w:right w:val="single" w:sz="4" w:space="0" w:color="000000"/>
            </w:tcBorders>
          </w:tcPr>
          <w:p w:rsidR="00710E59" w:rsidRDefault="00710E59"/>
        </w:tc>
        <w:tc>
          <w:tcPr>
            <w:tcW w:w="1778"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846" w:type="dxa"/>
            <w:tcBorders>
              <w:top w:val="single" w:sz="4" w:space="0" w:color="000000"/>
              <w:left w:val="single" w:sz="4" w:space="0" w:color="000000"/>
              <w:bottom w:val="single" w:sz="4" w:space="0" w:color="000000"/>
              <w:right w:val="single" w:sz="4" w:space="0" w:color="000000"/>
            </w:tcBorders>
          </w:tcPr>
          <w:p w:rsidR="00710E59" w:rsidRDefault="00710E59"/>
        </w:tc>
        <w:tc>
          <w:tcPr>
            <w:tcW w:w="1394"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1112" w:type="dxa"/>
            <w:tcBorders>
              <w:top w:val="single" w:sz="4" w:space="0" w:color="000000"/>
              <w:left w:val="single" w:sz="4" w:space="0" w:color="000000"/>
              <w:bottom w:val="single" w:sz="4" w:space="0" w:color="000000"/>
              <w:right w:val="single" w:sz="4" w:space="0" w:color="000000"/>
            </w:tcBorders>
          </w:tcPr>
          <w:p w:rsidR="00710E59" w:rsidRDefault="00710E59"/>
        </w:tc>
        <w:tc>
          <w:tcPr>
            <w:tcW w:w="1778"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846" w:type="dxa"/>
            <w:tcBorders>
              <w:top w:val="single" w:sz="4" w:space="0" w:color="000000"/>
              <w:left w:val="single" w:sz="4" w:space="0" w:color="000000"/>
              <w:bottom w:val="single" w:sz="4" w:space="0" w:color="000000"/>
              <w:right w:val="single" w:sz="4" w:space="0" w:color="000000"/>
            </w:tcBorders>
          </w:tcPr>
          <w:p w:rsidR="00710E59" w:rsidRDefault="00710E59"/>
        </w:tc>
        <w:tc>
          <w:tcPr>
            <w:tcW w:w="1394"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1112" w:type="dxa"/>
            <w:tcBorders>
              <w:top w:val="single" w:sz="4" w:space="0" w:color="000000"/>
              <w:left w:val="single" w:sz="4" w:space="0" w:color="000000"/>
              <w:bottom w:val="single" w:sz="4" w:space="0" w:color="000000"/>
              <w:right w:val="single" w:sz="4" w:space="0" w:color="000000"/>
            </w:tcBorders>
          </w:tcPr>
          <w:p w:rsidR="00710E59" w:rsidRDefault="00710E59"/>
        </w:tc>
        <w:tc>
          <w:tcPr>
            <w:tcW w:w="1778"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846" w:type="dxa"/>
            <w:tcBorders>
              <w:top w:val="single" w:sz="4" w:space="0" w:color="000000"/>
              <w:left w:val="single" w:sz="4" w:space="0" w:color="000000"/>
              <w:bottom w:val="single" w:sz="4" w:space="0" w:color="000000"/>
              <w:right w:val="single" w:sz="4" w:space="0" w:color="000000"/>
            </w:tcBorders>
          </w:tcPr>
          <w:p w:rsidR="00710E59" w:rsidRDefault="00710E59"/>
        </w:tc>
        <w:tc>
          <w:tcPr>
            <w:tcW w:w="1394"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1112" w:type="dxa"/>
            <w:tcBorders>
              <w:top w:val="single" w:sz="4" w:space="0" w:color="000000"/>
              <w:left w:val="single" w:sz="4" w:space="0" w:color="000000"/>
              <w:bottom w:val="single" w:sz="4" w:space="0" w:color="000000"/>
              <w:right w:val="single" w:sz="4" w:space="0" w:color="000000"/>
            </w:tcBorders>
          </w:tcPr>
          <w:p w:rsidR="00710E59" w:rsidRDefault="00710E59"/>
        </w:tc>
        <w:tc>
          <w:tcPr>
            <w:tcW w:w="1778"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520"/>
        </w:trPr>
        <w:tc>
          <w:tcPr>
            <w:tcW w:w="540" w:type="dxa"/>
            <w:tcBorders>
              <w:top w:val="single" w:sz="4" w:space="0" w:color="000000"/>
              <w:left w:val="single" w:sz="4" w:space="0" w:color="000000"/>
              <w:bottom w:val="single" w:sz="4" w:space="0" w:color="000000"/>
              <w:right w:val="single" w:sz="4" w:space="0" w:color="000000"/>
            </w:tcBorders>
          </w:tcPr>
          <w:p w:rsidR="00710E59" w:rsidRDefault="00710E59"/>
        </w:tc>
        <w:tc>
          <w:tcPr>
            <w:tcW w:w="1846" w:type="dxa"/>
            <w:tcBorders>
              <w:top w:val="single" w:sz="4" w:space="0" w:color="000000"/>
              <w:left w:val="single" w:sz="4" w:space="0" w:color="000000"/>
              <w:bottom w:val="single" w:sz="4" w:space="0" w:color="000000"/>
              <w:right w:val="single" w:sz="4" w:space="0" w:color="000000"/>
            </w:tcBorders>
          </w:tcPr>
          <w:p w:rsidR="00710E59" w:rsidRDefault="00710E59"/>
        </w:tc>
        <w:tc>
          <w:tcPr>
            <w:tcW w:w="1394"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c>
          <w:tcPr>
            <w:tcW w:w="1112" w:type="dxa"/>
            <w:tcBorders>
              <w:top w:val="single" w:sz="4" w:space="0" w:color="000000"/>
              <w:left w:val="single" w:sz="4" w:space="0" w:color="000000"/>
              <w:bottom w:val="single" w:sz="4" w:space="0" w:color="000000"/>
              <w:right w:val="single" w:sz="4" w:space="0" w:color="000000"/>
            </w:tcBorders>
          </w:tcPr>
          <w:p w:rsidR="00710E59" w:rsidRDefault="00710E59"/>
        </w:tc>
        <w:tc>
          <w:tcPr>
            <w:tcW w:w="1778" w:type="dxa"/>
            <w:tcBorders>
              <w:top w:val="single" w:sz="4" w:space="0" w:color="000000"/>
              <w:left w:val="single" w:sz="4" w:space="0" w:color="000000"/>
              <w:bottom w:val="single" w:sz="4" w:space="0" w:color="000000"/>
              <w:right w:val="single" w:sz="4" w:space="0" w:color="000000"/>
            </w:tcBorders>
          </w:tcPr>
          <w:p w:rsidR="00710E59" w:rsidRDefault="00710E59"/>
        </w:tc>
        <w:tc>
          <w:tcPr>
            <w:tcW w:w="1080" w:type="dxa"/>
            <w:tcBorders>
              <w:top w:val="single" w:sz="4" w:space="0" w:color="000000"/>
              <w:left w:val="single" w:sz="4" w:space="0" w:color="000000"/>
              <w:bottom w:val="single" w:sz="4" w:space="0" w:color="000000"/>
              <w:right w:val="single" w:sz="4" w:space="0" w:color="000000"/>
            </w:tcBorders>
          </w:tcPr>
          <w:p w:rsidR="00710E59" w:rsidRDefault="00710E59"/>
        </w:tc>
      </w:tr>
    </w:tbl>
    <w:p w:rsidR="00710E59" w:rsidRDefault="00710E59">
      <w:pPr>
        <w:sectPr w:rsidR="00710E59">
          <w:footerReference w:type="default" r:id="rId29"/>
          <w:pgSz w:w="11910" w:h="16840"/>
          <w:pgMar w:top="1440" w:right="1797" w:bottom="1440" w:left="1797" w:header="0" w:footer="1230" w:gutter="0"/>
          <w:cols w:space="720"/>
        </w:sectPr>
      </w:pPr>
    </w:p>
    <w:p w:rsidR="00710E59" w:rsidRDefault="00A01021">
      <w:pPr>
        <w:pStyle w:val="a4"/>
        <w:spacing w:before="26"/>
        <w:ind w:left="2878"/>
        <w:rPr>
          <w:rFonts w:ascii="黑体" w:eastAsia="黑体" w:hAnsi="黑体" w:cs="黑体"/>
          <w:lang w:eastAsia="zh-CN"/>
        </w:rPr>
      </w:pPr>
      <w:bookmarkStart w:id="155" w:name="3-2_近3年完成的类似项目情况表"/>
      <w:bookmarkEnd w:id="155"/>
      <w:r>
        <w:rPr>
          <w:rFonts w:ascii="Times New Roman" w:eastAsia="Times New Roman" w:hAnsi="Times New Roman" w:cs="Times New Roman"/>
          <w:lang w:eastAsia="zh-CN"/>
        </w:rPr>
        <w:lastRenderedPageBreak/>
        <w:t>3-2</w:t>
      </w:r>
      <w:r>
        <w:rPr>
          <w:rFonts w:ascii="黑体" w:eastAsia="黑体" w:hAnsi="黑体" w:cs="黑体"/>
          <w:lang w:eastAsia="zh-CN"/>
        </w:rPr>
        <w:t>近</w:t>
      </w:r>
      <w:r>
        <w:rPr>
          <w:rFonts w:ascii="Times New Roman" w:eastAsia="Times New Roman" w:hAnsi="Times New Roman" w:cs="Times New Roman"/>
          <w:lang w:eastAsia="zh-CN"/>
        </w:rPr>
        <w:t>3</w:t>
      </w:r>
      <w:r>
        <w:rPr>
          <w:rFonts w:ascii="黑体" w:eastAsia="黑体" w:hAnsi="黑体" w:cs="黑体"/>
          <w:lang w:eastAsia="zh-CN"/>
        </w:rPr>
        <w:t>年完成的类似项目情况表</w:t>
      </w:r>
    </w:p>
    <w:p w:rsidR="00710E59" w:rsidRDefault="00710E59">
      <w:pPr>
        <w:rPr>
          <w:rFonts w:ascii="黑体" w:eastAsia="黑体" w:hAnsi="黑体" w:cs="黑体"/>
          <w:sz w:val="20"/>
          <w:szCs w:val="20"/>
          <w:lang w:eastAsia="zh-CN"/>
        </w:rPr>
      </w:pPr>
    </w:p>
    <w:p w:rsidR="00710E59" w:rsidRDefault="00710E59">
      <w:pPr>
        <w:spacing w:before="10"/>
        <w:rPr>
          <w:rFonts w:ascii="黑体" w:eastAsia="黑体" w:hAnsi="黑体" w:cs="黑体"/>
          <w:sz w:val="15"/>
          <w:szCs w:val="15"/>
          <w:lang w:eastAsia="zh-CN"/>
        </w:rPr>
      </w:pPr>
    </w:p>
    <w:tbl>
      <w:tblPr>
        <w:tblStyle w:val="TableNormal"/>
        <w:tblW w:w="8505" w:type="dxa"/>
        <w:tblInd w:w="364" w:type="dxa"/>
        <w:tblLayout w:type="fixed"/>
        <w:tblLook w:val="04A0"/>
      </w:tblPr>
      <w:tblGrid>
        <w:gridCol w:w="2411"/>
        <w:gridCol w:w="6094"/>
      </w:tblGrid>
      <w:tr w:rsidR="00710E59">
        <w:trPr>
          <w:trHeight w:hRule="exact" w:val="634"/>
        </w:trPr>
        <w:tc>
          <w:tcPr>
            <w:tcW w:w="2411"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35"/>
              <w:ind w:left="980"/>
              <w:rPr>
                <w:rFonts w:ascii="宋体" w:eastAsia="宋体" w:hAnsi="宋体" w:cs="宋体"/>
              </w:rPr>
            </w:pPr>
            <w:r>
              <w:rPr>
                <w:rFonts w:ascii="宋体" w:eastAsia="宋体" w:hAnsi="宋体" w:cs="宋体"/>
              </w:rPr>
              <w:t>项目名称</w:t>
            </w:r>
          </w:p>
        </w:tc>
        <w:tc>
          <w:tcPr>
            <w:tcW w:w="6094"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34"/>
        </w:trPr>
        <w:tc>
          <w:tcPr>
            <w:tcW w:w="2411"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34"/>
              <w:ind w:left="870"/>
              <w:rPr>
                <w:rFonts w:ascii="宋体" w:eastAsia="宋体" w:hAnsi="宋体" w:cs="宋体"/>
              </w:rPr>
            </w:pPr>
            <w:r>
              <w:rPr>
                <w:rFonts w:ascii="宋体" w:eastAsia="宋体" w:hAnsi="宋体" w:cs="宋体"/>
              </w:rPr>
              <w:t>项目所在地</w:t>
            </w:r>
          </w:p>
        </w:tc>
        <w:tc>
          <w:tcPr>
            <w:tcW w:w="6094"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34"/>
        </w:trPr>
        <w:tc>
          <w:tcPr>
            <w:tcW w:w="2411"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34"/>
              <w:ind w:left="870"/>
              <w:rPr>
                <w:rFonts w:ascii="宋体" w:eastAsia="宋体" w:hAnsi="宋体" w:cs="宋体"/>
              </w:rPr>
            </w:pPr>
            <w:r>
              <w:rPr>
                <w:rFonts w:ascii="宋体" w:eastAsia="宋体" w:hAnsi="宋体" w:cs="宋体"/>
              </w:rPr>
              <w:t>发包人名称</w:t>
            </w:r>
          </w:p>
        </w:tc>
        <w:tc>
          <w:tcPr>
            <w:tcW w:w="6094"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34"/>
        </w:trPr>
        <w:tc>
          <w:tcPr>
            <w:tcW w:w="2411"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33"/>
              <w:ind w:left="870"/>
              <w:rPr>
                <w:rFonts w:ascii="宋体" w:eastAsia="宋体" w:hAnsi="宋体" w:cs="宋体"/>
              </w:rPr>
            </w:pPr>
            <w:r>
              <w:rPr>
                <w:rFonts w:ascii="宋体" w:eastAsia="宋体" w:hAnsi="宋体" w:cs="宋体"/>
              </w:rPr>
              <w:t>发包人地址</w:t>
            </w:r>
          </w:p>
        </w:tc>
        <w:tc>
          <w:tcPr>
            <w:tcW w:w="6094"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34"/>
        </w:trPr>
        <w:tc>
          <w:tcPr>
            <w:tcW w:w="2411"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9" w:line="286" w:lineRule="exact"/>
              <w:ind w:left="980" w:right="209" w:hanging="332"/>
              <w:rPr>
                <w:rFonts w:ascii="宋体" w:eastAsia="宋体" w:hAnsi="宋体" w:cs="宋体"/>
              </w:rPr>
            </w:pPr>
            <w:r>
              <w:rPr>
                <w:rFonts w:ascii="宋体" w:eastAsia="宋体" w:hAnsi="宋体" w:cs="宋体"/>
              </w:rPr>
              <w:t>发包人联系人及 电话</w:t>
            </w:r>
          </w:p>
        </w:tc>
        <w:tc>
          <w:tcPr>
            <w:tcW w:w="6094"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34"/>
        </w:trPr>
        <w:tc>
          <w:tcPr>
            <w:tcW w:w="2411"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35"/>
              <w:ind w:left="980"/>
              <w:rPr>
                <w:rFonts w:ascii="宋体" w:eastAsia="宋体" w:hAnsi="宋体" w:cs="宋体"/>
              </w:rPr>
            </w:pPr>
            <w:r>
              <w:rPr>
                <w:rFonts w:ascii="宋体" w:eastAsia="宋体" w:hAnsi="宋体" w:cs="宋体"/>
              </w:rPr>
              <w:t>合同价格</w:t>
            </w:r>
          </w:p>
        </w:tc>
        <w:tc>
          <w:tcPr>
            <w:tcW w:w="6094"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34"/>
        </w:trPr>
        <w:tc>
          <w:tcPr>
            <w:tcW w:w="2411"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35"/>
              <w:ind w:left="980"/>
              <w:rPr>
                <w:rFonts w:ascii="宋体" w:eastAsia="宋体" w:hAnsi="宋体" w:cs="宋体"/>
              </w:rPr>
            </w:pPr>
            <w:r>
              <w:rPr>
                <w:rFonts w:ascii="宋体" w:eastAsia="宋体" w:hAnsi="宋体" w:cs="宋体"/>
              </w:rPr>
              <w:t>开工日期</w:t>
            </w:r>
          </w:p>
        </w:tc>
        <w:tc>
          <w:tcPr>
            <w:tcW w:w="6094"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34"/>
        </w:trPr>
        <w:tc>
          <w:tcPr>
            <w:tcW w:w="2411"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34"/>
              <w:ind w:left="980"/>
              <w:rPr>
                <w:rFonts w:ascii="宋体" w:eastAsia="宋体" w:hAnsi="宋体" w:cs="宋体"/>
              </w:rPr>
            </w:pPr>
            <w:r>
              <w:rPr>
                <w:rFonts w:ascii="宋体" w:eastAsia="宋体" w:hAnsi="宋体" w:cs="宋体"/>
              </w:rPr>
              <w:t>竣工日期</w:t>
            </w:r>
          </w:p>
        </w:tc>
        <w:tc>
          <w:tcPr>
            <w:tcW w:w="6094"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34"/>
        </w:trPr>
        <w:tc>
          <w:tcPr>
            <w:tcW w:w="2411"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34"/>
              <w:ind w:left="870"/>
              <w:rPr>
                <w:rFonts w:ascii="宋体" w:eastAsia="宋体" w:hAnsi="宋体" w:cs="宋体"/>
              </w:rPr>
            </w:pPr>
            <w:r>
              <w:rPr>
                <w:rFonts w:ascii="宋体" w:eastAsia="宋体" w:hAnsi="宋体" w:cs="宋体"/>
              </w:rPr>
              <w:t>承担的工作</w:t>
            </w:r>
          </w:p>
        </w:tc>
        <w:tc>
          <w:tcPr>
            <w:tcW w:w="6094"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34"/>
        </w:trPr>
        <w:tc>
          <w:tcPr>
            <w:tcW w:w="2411"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33"/>
              <w:ind w:left="980"/>
              <w:rPr>
                <w:rFonts w:ascii="宋体" w:eastAsia="宋体" w:hAnsi="宋体" w:cs="宋体"/>
              </w:rPr>
            </w:pPr>
            <w:r>
              <w:rPr>
                <w:rFonts w:ascii="宋体" w:eastAsia="宋体" w:hAnsi="宋体" w:cs="宋体"/>
              </w:rPr>
              <w:t>工程质量</w:t>
            </w:r>
          </w:p>
        </w:tc>
        <w:tc>
          <w:tcPr>
            <w:tcW w:w="6094"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34"/>
        </w:trPr>
        <w:tc>
          <w:tcPr>
            <w:tcW w:w="2411"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33"/>
              <w:ind w:left="980"/>
              <w:rPr>
                <w:rFonts w:ascii="宋体" w:eastAsia="宋体" w:hAnsi="宋体" w:cs="宋体"/>
              </w:rPr>
            </w:pPr>
            <w:r>
              <w:rPr>
                <w:rFonts w:ascii="宋体" w:eastAsia="宋体" w:hAnsi="宋体" w:cs="宋体"/>
              </w:rPr>
              <w:t>项目经理</w:t>
            </w:r>
          </w:p>
        </w:tc>
        <w:tc>
          <w:tcPr>
            <w:tcW w:w="6094"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34"/>
        </w:trPr>
        <w:tc>
          <w:tcPr>
            <w:tcW w:w="2411"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35"/>
              <w:ind w:left="870"/>
              <w:rPr>
                <w:rFonts w:ascii="宋体" w:eastAsia="宋体" w:hAnsi="宋体" w:cs="宋体"/>
              </w:rPr>
            </w:pPr>
            <w:r>
              <w:rPr>
                <w:rFonts w:ascii="宋体" w:eastAsia="宋体" w:hAnsi="宋体" w:cs="宋体"/>
              </w:rPr>
              <w:t>技术负责人</w:t>
            </w:r>
          </w:p>
        </w:tc>
        <w:tc>
          <w:tcPr>
            <w:tcW w:w="6094"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34"/>
        </w:trPr>
        <w:tc>
          <w:tcPr>
            <w:tcW w:w="2411"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9" w:line="286" w:lineRule="exact"/>
              <w:ind w:left="980" w:right="209" w:hanging="332"/>
              <w:rPr>
                <w:rFonts w:ascii="宋体" w:eastAsia="宋体" w:hAnsi="宋体" w:cs="宋体"/>
              </w:rPr>
            </w:pPr>
            <w:r>
              <w:rPr>
                <w:rFonts w:ascii="宋体" w:eastAsia="宋体" w:hAnsi="宋体" w:cs="宋体"/>
              </w:rPr>
              <w:t>总监理工程师及 电话</w:t>
            </w:r>
          </w:p>
        </w:tc>
        <w:tc>
          <w:tcPr>
            <w:tcW w:w="6094"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814"/>
        </w:trPr>
        <w:tc>
          <w:tcPr>
            <w:tcW w:w="2411" w:type="dxa"/>
            <w:tcBorders>
              <w:top w:val="single" w:sz="4" w:space="0" w:color="000000"/>
              <w:left w:val="single" w:sz="4" w:space="0" w:color="000000"/>
              <w:bottom w:val="single" w:sz="4" w:space="0" w:color="000000"/>
              <w:right w:val="single" w:sz="4" w:space="0" w:color="000000"/>
            </w:tcBorders>
          </w:tcPr>
          <w:p w:rsidR="00710E59" w:rsidRDefault="00710E59">
            <w:pPr>
              <w:pStyle w:val="TableParagraph"/>
              <w:spacing w:before="1"/>
              <w:rPr>
                <w:rFonts w:ascii="黑体" w:eastAsia="黑体" w:hAnsi="黑体" w:cs="黑体"/>
                <w:sz w:val="17"/>
                <w:szCs w:val="17"/>
              </w:rPr>
            </w:pPr>
          </w:p>
          <w:p w:rsidR="00710E59" w:rsidRDefault="00A01021">
            <w:pPr>
              <w:pStyle w:val="TableParagraph"/>
              <w:ind w:left="980"/>
              <w:rPr>
                <w:rFonts w:ascii="宋体" w:eastAsia="宋体" w:hAnsi="宋体" w:cs="宋体"/>
              </w:rPr>
            </w:pPr>
            <w:r>
              <w:rPr>
                <w:rFonts w:ascii="宋体" w:eastAsia="宋体" w:hAnsi="宋体" w:cs="宋体"/>
              </w:rPr>
              <w:t>项目描述</w:t>
            </w:r>
          </w:p>
        </w:tc>
        <w:tc>
          <w:tcPr>
            <w:tcW w:w="6094" w:type="dxa"/>
            <w:tcBorders>
              <w:top w:val="single" w:sz="4" w:space="0" w:color="000000"/>
              <w:left w:val="single" w:sz="4" w:space="0" w:color="000000"/>
              <w:bottom w:val="single" w:sz="4" w:space="0" w:color="000000"/>
              <w:right w:val="single" w:sz="4" w:space="0" w:color="000000"/>
            </w:tcBorders>
          </w:tcPr>
          <w:p w:rsidR="00710E59" w:rsidRDefault="00710E59"/>
        </w:tc>
      </w:tr>
      <w:tr w:rsidR="00710E59">
        <w:trPr>
          <w:trHeight w:hRule="exact" w:val="634"/>
        </w:trPr>
        <w:tc>
          <w:tcPr>
            <w:tcW w:w="2411" w:type="dxa"/>
            <w:tcBorders>
              <w:top w:val="single" w:sz="4" w:space="0" w:color="000000"/>
              <w:left w:val="single" w:sz="4" w:space="0" w:color="000000"/>
              <w:bottom w:val="single" w:sz="4" w:space="0" w:color="000000"/>
              <w:right w:val="single" w:sz="4" w:space="0" w:color="000000"/>
            </w:tcBorders>
          </w:tcPr>
          <w:p w:rsidR="00710E59" w:rsidRDefault="00A01021">
            <w:pPr>
              <w:pStyle w:val="TableParagraph"/>
              <w:spacing w:before="134"/>
              <w:ind w:left="1198"/>
              <w:rPr>
                <w:rFonts w:ascii="宋体" w:eastAsia="宋体" w:hAnsi="宋体" w:cs="宋体"/>
              </w:rPr>
            </w:pPr>
            <w:r>
              <w:rPr>
                <w:rFonts w:ascii="宋体" w:eastAsia="宋体" w:hAnsi="宋体" w:cs="宋体"/>
              </w:rPr>
              <w:t>备注</w:t>
            </w:r>
          </w:p>
        </w:tc>
        <w:tc>
          <w:tcPr>
            <w:tcW w:w="6094" w:type="dxa"/>
            <w:tcBorders>
              <w:top w:val="single" w:sz="4" w:space="0" w:color="000000"/>
              <w:left w:val="single" w:sz="4" w:space="0" w:color="000000"/>
              <w:bottom w:val="single" w:sz="4" w:space="0" w:color="000000"/>
              <w:right w:val="single" w:sz="4" w:space="0" w:color="000000"/>
            </w:tcBorders>
          </w:tcPr>
          <w:p w:rsidR="00710E59" w:rsidRDefault="00710E59"/>
        </w:tc>
      </w:tr>
    </w:tbl>
    <w:p w:rsidR="00710E59" w:rsidRDefault="00710E59">
      <w:pPr>
        <w:spacing w:before="10"/>
        <w:rPr>
          <w:rFonts w:ascii="黑体" w:eastAsia="黑体" w:hAnsi="黑体" w:cs="黑体"/>
          <w:sz w:val="4"/>
          <w:szCs w:val="4"/>
        </w:rPr>
      </w:pPr>
    </w:p>
    <w:p w:rsidR="00710E59" w:rsidRDefault="00A01021">
      <w:pPr>
        <w:spacing w:before="33"/>
        <w:ind w:left="552"/>
        <w:rPr>
          <w:rFonts w:ascii="宋体" w:eastAsia="宋体" w:hAnsi="宋体" w:cs="宋体"/>
          <w:lang w:eastAsia="zh-CN"/>
        </w:rPr>
      </w:pPr>
      <w:r>
        <w:rPr>
          <w:rFonts w:ascii="宋体" w:eastAsia="宋体" w:hAnsi="宋体" w:cs="宋体"/>
          <w:lang w:eastAsia="zh-CN"/>
        </w:rPr>
        <w:t>备注：1．“类似项目”见投标人须知前附表。</w:t>
      </w:r>
    </w:p>
    <w:p w:rsidR="00710E59" w:rsidRDefault="00A01021">
      <w:pPr>
        <w:spacing w:before="137" w:line="333" w:lineRule="auto"/>
        <w:ind w:left="113" w:right="323" w:firstLine="439"/>
        <w:jc w:val="both"/>
        <w:rPr>
          <w:rFonts w:ascii="宋体" w:eastAsia="宋体" w:hAnsi="宋体" w:cs="宋体"/>
          <w:lang w:eastAsia="zh-CN"/>
        </w:rPr>
      </w:pPr>
      <w:r>
        <w:rPr>
          <w:rFonts w:ascii="宋体" w:eastAsia="宋体" w:hAnsi="宋体" w:cs="宋体"/>
          <w:lang w:eastAsia="zh-CN"/>
        </w:rPr>
        <w:t xml:space="preserve">2.近5年是指从投标截止日往前推算3年，例如投标截止日为2014年3月5日，则近5年是 </w:t>
      </w:r>
      <w:r>
        <w:rPr>
          <w:rFonts w:ascii="宋体" w:eastAsia="宋体" w:hAnsi="宋体" w:cs="宋体"/>
          <w:spacing w:val="-2"/>
          <w:lang w:eastAsia="zh-CN"/>
        </w:rPr>
        <w:t>指2009年3月5日至2014年3月4日。以工程接收证书或工程竣工验收证书（工程竣工验收备案</w:t>
      </w:r>
      <w:r>
        <w:rPr>
          <w:rFonts w:ascii="宋体" w:eastAsia="宋体" w:hAnsi="宋体" w:cs="宋体"/>
          <w:lang w:eastAsia="zh-CN"/>
        </w:rPr>
        <w:t>证）时间为准。</w:t>
      </w:r>
    </w:p>
    <w:p w:rsidR="00710E59" w:rsidRDefault="00A01021">
      <w:pPr>
        <w:spacing w:before="44" w:line="367" w:lineRule="auto"/>
        <w:ind w:left="113" w:firstLine="439"/>
        <w:rPr>
          <w:rFonts w:ascii="宋体" w:eastAsia="宋体" w:hAnsi="宋体" w:cs="宋体"/>
          <w:lang w:eastAsia="zh-CN"/>
        </w:rPr>
      </w:pPr>
      <w:r>
        <w:rPr>
          <w:rFonts w:ascii="宋体" w:eastAsia="宋体" w:hAnsi="宋体" w:cs="宋体"/>
          <w:spacing w:val="-2"/>
          <w:lang w:eastAsia="zh-CN"/>
        </w:rPr>
        <w:t>3．本表后附中标通知书（如有）、合同协议书、工程接收证书或工程竣工验收证书（工</w:t>
      </w:r>
      <w:r>
        <w:rPr>
          <w:rFonts w:ascii="宋体" w:eastAsia="宋体" w:hAnsi="宋体" w:cs="宋体"/>
          <w:lang w:eastAsia="zh-CN"/>
        </w:rPr>
        <w:t xml:space="preserve"> 程竣工验收备案证）及其他证明材料（如需要）的复印件。其中招标发包的工程应附中标通 知书。每张表格只填写一个项目，并标明序号。</w:t>
      </w:r>
    </w:p>
    <w:p w:rsidR="00710E59" w:rsidRDefault="00710E59">
      <w:pPr>
        <w:spacing w:line="367" w:lineRule="auto"/>
        <w:rPr>
          <w:rFonts w:ascii="宋体" w:eastAsia="宋体" w:hAnsi="宋体" w:cs="宋体"/>
          <w:lang w:eastAsia="zh-CN"/>
        </w:rPr>
        <w:sectPr w:rsidR="00710E59">
          <w:pgSz w:w="11910" w:h="16840"/>
          <w:pgMar w:top="1440" w:right="1797" w:bottom="1440" w:left="1797" w:header="0" w:footer="1230" w:gutter="0"/>
          <w:cols w:space="720"/>
        </w:sectPr>
      </w:pPr>
    </w:p>
    <w:p w:rsidR="00710E59" w:rsidRDefault="00710E59">
      <w:pPr>
        <w:spacing w:before="2"/>
        <w:rPr>
          <w:rFonts w:ascii="宋体" w:eastAsia="宋体" w:hAnsi="宋体" w:cs="宋体"/>
          <w:sz w:val="24"/>
          <w:szCs w:val="24"/>
          <w:lang w:eastAsia="zh-CN"/>
        </w:rPr>
      </w:pPr>
    </w:p>
    <w:p w:rsidR="00710E59" w:rsidRDefault="00710E59">
      <w:pPr>
        <w:spacing w:before="11"/>
        <w:rPr>
          <w:rFonts w:ascii="宋体" w:eastAsia="宋体" w:hAnsi="宋体" w:cs="宋体"/>
          <w:sz w:val="14"/>
          <w:szCs w:val="14"/>
          <w:lang w:eastAsia="zh-CN"/>
        </w:rPr>
      </w:pPr>
      <w:bookmarkStart w:id="156" w:name="（四）正在施工的和新承接的项目情况"/>
      <w:bookmarkEnd w:id="156"/>
    </w:p>
    <w:p w:rsidR="00710E59" w:rsidRDefault="00A01021">
      <w:pPr>
        <w:pStyle w:val="a4"/>
        <w:spacing w:before="26"/>
        <w:ind w:left="3165" w:right="3164"/>
        <w:jc w:val="center"/>
        <w:rPr>
          <w:rFonts w:ascii="黑体" w:eastAsia="黑体" w:hAnsi="黑体" w:cs="黑体"/>
          <w:lang w:eastAsia="zh-CN"/>
        </w:rPr>
      </w:pPr>
      <w:bookmarkStart w:id="157" w:name="（五）企业信誉情况"/>
      <w:bookmarkEnd w:id="157"/>
      <w:r>
        <w:rPr>
          <w:rFonts w:ascii="黑体" w:eastAsia="黑体" w:hAnsi="黑体" w:cs="黑体"/>
          <w:lang w:eastAsia="zh-CN"/>
        </w:rPr>
        <w:t>（</w:t>
      </w:r>
      <w:r>
        <w:rPr>
          <w:rFonts w:ascii="黑体" w:eastAsia="黑体" w:hAnsi="黑体" w:cs="黑体" w:hint="eastAsia"/>
          <w:lang w:eastAsia="zh-CN"/>
        </w:rPr>
        <w:t>四</w:t>
      </w:r>
      <w:r>
        <w:rPr>
          <w:rFonts w:ascii="黑体" w:eastAsia="黑体" w:hAnsi="黑体" w:cs="黑体"/>
          <w:lang w:eastAsia="zh-CN"/>
        </w:rPr>
        <w:t>）企业信誉情况</w:t>
      </w:r>
    </w:p>
    <w:p w:rsidR="00710E59" w:rsidRDefault="00710E59">
      <w:pPr>
        <w:rPr>
          <w:rFonts w:ascii="黑体" w:eastAsia="黑体" w:hAnsi="黑体" w:cs="黑体"/>
          <w:sz w:val="24"/>
          <w:szCs w:val="24"/>
          <w:lang w:eastAsia="zh-CN"/>
        </w:rPr>
      </w:pPr>
    </w:p>
    <w:p w:rsidR="00710E59" w:rsidRDefault="00710E59">
      <w:pPr>
        <w:spacing w:before="2"/>
        <w:rPr>
          <w:rFonts w:ascii="黑体" w:eastAsia="黑体" w:hAnsi="黑体" w:cs="黑体"/>
          <w:sz w:val="30"/>
          <w:szCs w:val="30"/>
          <w:lang w:eastAsia="zh-CN"/>
        </w:rPr>
      </w:pPr>
    </w:p>
    <w:p w:rsidR="00710E59" w:rsidRDefault="00A01021">
      <w:pPr>
        <w:pStyle w:val="a4"/>
        <w:spacing w:before="0"/>
        <w:ind w:left="3168" w:right="3164"/>
        <w:jc w:val="center"/>
        <w:rPr>
          <w:rFonts w:ascii="黑体" w:eastAsia="黑体" w:hAnsi="黑体" w:cs="黑体"/>
          <w:lang w:eastAsia="zh-CN"/>
        </w:rPr>
      </w:pPr>
      <w:bookmarkStart w:id="158" w:name="5-1企业信誉声明"/>
      <w:bookmarkEnd w:id="158"/>
      <w:r>
        <w:rPr>
          <w:rFonts w:ascii="Times New Roman" w:eastAsiaTheme="minorEastAsia" w:hAnsi="Times New Roman" w:cs="Times New Roman" w:hint="eastAsia"/>
          <w:lang w:eastAsia="zh-CN"/>
        </w:rPr>
        <w:t>4</w:t>
      </w:r>
      <w:r>
        <w:rPr>
          <w:rFonts w:ascii="Times New Roman" w:eastAsia="Times New Roman" w:hAnsi="Times New Roman" w:cs="Times New Roman"/>
          <w:lang w:eastAsia="zh-CN"/>
        </w:rPr>
        <w:t>-1</w:t>
      </w:r>
      <w:r>
        <w:rPr>
          <w:rFonts w:ascii="黑体" w:eastAsia="黑体" w:hAnsi="黑体" w:cs="黑体"/>
          <w:lang w:eastAsia="zh-CN"/>
        </w:rPr>
        <w:t>企业信誉声明</w:t>
      </w:r>
    </w:p>
    <w:p w:rsidR="00710E59" w:rsidRDefault="00710E59">
      <w:pPr>
        <w:rPr>
          <w:rFonts w:ascii="黑体" w:eastAsia="黑体" w:hAnsi="黑体" w:cs="黑体"/>
          <w:sz w:val="20"/>
          <w:szCs w:val="20"/>
          <w:lang w:eastAsia="zh-CN"/>
        </w:rPr>
      </w:pPr>
    </w:p>
    <w:p w:rsidR="00710E59" w:rsidRDefault="00710E59">
      <w:pPr>
        <w:rPr>
          <w:rFonts w:ascii="黑体" w:eastAsia="黑体" w:hAnsi="黑体" w:cs="黑体"/>
          <w:sz w:val="20"/>
          <w:szCs w:val="20"/>
          <w:lang w:eastAsia="zh-CN"/>
        </w:rPr>
      </w:pPr>
    </w:p>
    <w:p w:rsidR="00710E59" w:rsidRDefault="00710E59">
      <w:pPr>
        <w:spacing w:before="4"/>
        <w:rPr>
          <w:rFonts w:ascii="黑体" w:eastAsia="黑体" w:hAnsi="黑体" w:cs="黑体"/>
          <w:lang w:eastAsia="zh-CN"/>
        </w:rPr>
      </w:pPr>
    </w:p>
    <w:p w:rsidR="00710E59" w:rsidRDefault="00A01021">
      <w:pPr>
        <w:spacing w:before="33"/>
        <w:ind w:left="552"/>
        <w:rPr>
          <w:rFonts w:ascii="宋体" w:eastAsia="宋体" w:hAnsi="宋体" w:cs="宋体"/>
          <w:lang w:eastAsia="zh-CN"/>
        </w:rPr>
      </w:pPr>
      <w:r>
        <w:rPr>
          <w:rFonts w:ascii="宋体" w:eastAsia="宋体" w:hAnsi="宋体" w:cs="宋体"/>
          <w:lang w:eastAsia="zh-CN"/>
        </w:rPr>
        <w:t>（招标人名称）：</w:t>
      </w:r>
    </w:p>
    <w:p w:rsidR="00710E59" w:rsidRDefault="00710E59">
      <w:pPr>
        <w:spacing w:before="10"/>
        <w:rPr>
          <w:rFonts w:ascii="宋体" w:eastAsia="宋体" w:hAnsi="宋体" w:cs="宋体"/>
          <w:sz w:val="31"/>
          <w:szCs w:val="31"/>
          <w:lang w:eastAsia="zh-CN"/>
        </w:rPr>
      </w:pPr>
    </w:p>
    <w:p w:rsidR="00710E59" w:rsidRDefault="00A01021">
      <w:pPr>
        <w:spacing w:line="367" w:lineRule="auto"/>
        <w:ind w:left="113" w:firstLine="439"/>
        <w:rPr>
          <w:rFonts w:ascii="宋体" w:eastAsia="宋体" w:hAnsi="宋体" w:cs="宋体"/>
          <w:lang w:eastAsia="zh-CN"/>
        </w:rPr>
      </w:pPr>
      <w:r>
        <w:rPr>
          <w:rFonts w:ascii="宋体" w:eastAsia="宋体" w:hAnsi="宋体" w:cs="宋体"/>
          <w:spacing w:val="-2"/>
          <w:lang w:eastAsia="zh-CN"/>
        </w:rPr>
        <w:t>我方在此声明，截止本招标项目投标截止时间，我方处于正常的经营状态，不存在下列</w:t>
      </w:r>
      <w:r>
        <w:rPr>
          <w:rFonts w:ascii="宋体" w:eastAsia="宋体" w:hAnsi="宋体" w:cs="宋体"/>
          <w:lang w:eastAsia="zh-CN"/>
        </w:rPr>
        <w:t xml:space="preserve"> 任何一种情形。</w:t>
      </w:r>
    </w:p>
    <w:p w:rsidR="00710E59" w:rsidRDefault="00A01021">
      <w:pPr>
        <w:spacing w:before="3"/>
        <w:ind w:left="552"/>
        <w:rPr>
          <w:rFonts w:ascii="宋体" w:eastAsia="宋体" w:hAnsi="宋体" w:cs="宋体"/>
          <w:lang w:eastAsia="zh-CN"/>
        </w:rPr>
      </w:pPr>
      <w:r>
        <w:rPr>
          <w:rFonts w:ascii="宋体" w:eastAsia="宋体" w:hAnsi="宋体" w:cs="宋体"/>
          <w:lang w:eastAsia="zh-CN"/>
        </w:rPr>
        <w:t>（1）被责令停业；</w:t>
      </w:r>
    </w:p>
    <w:p w:rsidR="00710E59" w:rsidRDefault="00A01021">
      <w:pPr>
        <w:spacing w:before="113"/>
        <w:ind w:left="552"/>
        <w:rPr>
          <w:rFonts w:ascii="宋体" w:eastAsia="宋体" w:hAnsi="宋体" w:cs="宋体"/>
          <w:lang w:eastAsia="zh-CN"/>
        </w:rPr>
      </w:pPr>
      <w:r>
        <w:rPr>
          <w:rFonts w:ascii="宋体" w:eastAsia="宋体" w:hAnsi="宋体" w:cs="宋体"/>
          <w:lang w:eastAsia="zh-CN"/>
        </w:rPr>
        <w:t>（2）被暂停或取消投标资格；</w:t>
      </w:r>
    </w:p>
    <w:p w:rsidR="00710E59" w:rsidRDefault="00A01021">
      <w:pPr>
        <w:spacing w:before="144"/>
        <w:ind w:left="552"/>
        <w:rPr>
          <w:rFonts w:ascii="宋体" w:eastAsia="宋体" w:hAnsi="宋体" w:cs="宋体"/>
          <w:lang w:eastAsia="zh-CN"/>
        </w:rPr>
      </w:pPr>
      <w:r>
        <w:rPr>
          <w:rFonts w:ascii="宋体" w:eastAsia="宋体" w:hAnsi="宋体" w:cs="宋体"/>
          <w:lang w:eastAsia="zh-CN"/>
        </w:rPr>
        <w:t>（3）财产被接管或冻结；</w:t>
      </w:r>
    </w:p>
    <w:p w:rsidR="00710E59" w:rsidRDefault="00A01021">
      <w:pPr>
        <w:spacing w:before="151" w:line="367" w:lineRule="auto"/>
        <w:ind w:left="552"/>
        <w:rPr>
          <w:rFonts w:ascii="宋体" w:eastAsia="宋体" w:hAnsi="宋体" w:cs="宋体"/>
          <w:lang w:eastAsia="zh-CN"/>
        </w:rPr>
      </w:pPr>
      <w:r>
        <w:rPr>
          <w:rFonts w:ascii="宋体" w:eastAsia="宋体" w:hAnsi="宋体" w:cs="宋体"/>
          <w:lang w:eastAsia="zh-CN"/>
        </w:rPr>
        <w:t xml:space="preserve">（4）在最近三年内有骗取中标或严重违约或重大工程质量问题。 </w:t>
      </w:r>
      <w:r>
        <w:rPr>
          <w:rFonts w:ascii="宋体" w:eastAsia="宋体" w:hAnsi="宋体" w:cs="宋体"/>
          <w:spacing w:val="-2"/>
          <w:lang w:eastAsia="zh-CN"/>
        </w:rPr>
        <w:t>我方保证上述信息的真实和准确，并愿意承担因我方就此弄虚作假所引起的一切法律后</w:t>
      </w:r>
    </w:p>
    <w:p w:rsidR="00710E59" w:rsidRDefault="00A01021">
      <w:pPr>
        <w:spacing w:before="37"/>
        <w:ind w:left="113"/>
        <w:rPr>
          <w:rFonts w:ascii="宋体" w:eastAsia="宋体" w:hAnsi="宋体" w:cs="宋体"/>
          <w:lang w:eastAsia="zh-CN"/>
        </w:rPr>
      </w:pPr>
      <w:r>
        <w:rPr>
          <w:rFonts w:ascii="宋体" w:eastAsia="宋体" w:hAnsi="宋体" w:cs="宋体"/>
          <w:lang w:eastAsia="zh-CN"/>
        </w:rPr>
        <w:t>果。</w:t>
      </w:r>
    </w:p>
    <w:p w:rsidR="00710E59" w:rsidRDefault="00710E59">
      <w:pPr>
        <w:rPr>
          <w:rFonts w:ascii="宋体" w:eastAsia="宋体" w:hAnsi="宋体" w:cs="宋体"/>
          <w:lang w:eastAsia="zh-CN"/>
        </w:rPr>
      </w:pPr>
    </w:p>
    <w:p w:rsidR="00710E59" w:rsidRDefault="00710E59">
      <w:pPr>
        <w:spacing w:before="2"/>
        <w:rPr>
          <w:rFonts w:ascii="宋体" w:eastAsia="宋体" w:hAnsi="宋体" w:cs="宋体"/>
          <w:sz w:val="23"/>
          <w:szCs w:val="23"/>
          <w:lang w:eastAsia="zh-CN"/>
        </w:rPr>
      </w:pPr>
    </w:p>
    <w:p w:rsidR="00710E59" w:rsidRDefault="00A01021">
      <w:pPr>
        <w:spacing w:line="367" w:lineRule="auto"/>
        <w:ind w:left="552" w:right="2802"/>
        <w:rPr>
          <w:rFonts w:ascii="宋体" w:eastAsia="宋体" w:hAnsi="宋体" w:cs="宋体"/>
          <w:lang w:eastAsia="zh-CN"/>
        </w:rPr>
      </w:pPr>
      <w:r>
        <w:rPr>
          <w:rFonts w:ascii="宋体" w:eastAsia="宋体" w:hAnsi="宋体" w:cs="宋体"/>
          <w:lang w:eastAsia="zh-CN"/>
        </w:rPr>
        <w:t xml:space="preserve">投标人：（盖单位章） </w:t>
      </w:r>
      <w:r>
        <w:rPr>
          <w:rFonts w:ascii="宋体" w:eastAsia="宋体" w:hAnsi="宋体" w:cs="宋体"/>
          <w:spacing w:val="-2"/>
          <w:lang w:eastAsia="zh-CN"/>
        </w:rPr>
        <w:t>法定代表人或其委托代理人：（签字）</w:t>
      </w:r>
    </w:p>
    <w:p w:rsidR="00710E59" w:rsidRDefault="00710E59">
      <w:pPr>
        <w:rPr>
          <w:rFonts w:ascii="宋体" w:eastAsia="宋体" w:hAnsi="宋体" w:cs="宋体"/>
          <w:lang w:eastAsia="zh-CN"/>
        </w:rPr>
      </w:pPr>
    </w:p>
    <w:p w:rsidR="00710E59" w:rsidRDefault="00A01021">
      <w:pPr>
        <w:tabs>
          <w:tab w:val="left" w:pos="1104"/>
          <w:tab w:val="left" w:pos="1543"/>
        </w:tabs>
        <w:spacing w:before="186"/>
        <w:ind w:left="552" w:firstLine="110"/>
        <w:rPr>
          <w:rFonts w:ascii="宋体" w:eastAsia="宋体" w:hAnsi="宋体" w:cs="宋体"/>
          <w:lang w:eastAsia="zh-CN"/>
        </w:rPr>
      </w:pPr>
      <w:r>
        <w:rPr>
          <w:rFonts w:ascii="宋体" w:eastAsia="宋体" w:hAnsi="宋体" w:cs="宋体"/>
          <w:lang w:eastAsia="zh-CN"/>
        </w:rPr>
        <w:t>年</w:t>
      </w:r>
      <w:r>
        <w:rPr>
          <w:rFonts w:ascii="宋体" w:eastAsia="宋体" w:hAnsi="宋体" w:cs="宋体"/>
          <w:lang w:eastAsia="zh-CN"/>
        </w:rPr>
        <w:tab/>
        <w:t>月</w:t>
      </w:r>
      <w:r>
        <w:rPr>
          <w:rFonts w:ascii="宋体" w:eastAsia="宋体" w:hAnsi="宋体" w:cs="宋体"/>
          <w:lang w:eastAsia="zh-CN"/>
        </w:rPr>
        <w:tab/>
        <w:t>日</w:t>
      </w:r>
    </w:p>
    <w:p w:rsidR="00710E59" w:rsidRDefault="00710E59">
      <w:pPr>
        <w:rPr>
          <w:rFonts w:ascii="宋体" w:eastAsia="宋体" w:hAnsi="宋体" w:cs="宋体"/>
          <w:lang w:eastAsia="zh-CN"/>
        </w:rPr>
      </w:pPr>
    </w:p>
    <w:p w:rsidR="00710E59" w:rsidRDefault="00710E59">
      <w:pPr>
        <w:rPr>
          <w:rFonts w:ascii="宋体" w:eastAsia="宋体" w:hAnsi="宋体" w:cs="宋体"/>
          <w:lang w:eastAsia="zh-CN"/>
        </w:rPr>
      </w:pPr>
    </w:p>
    <w:p w:rsidR="00710E59" w:rsidRDefault="00710E59">
      <w:pPr>
        <w:rPr>
          <w:rFonts w:ascii="宋体" w:eastAsia="宋体" w:hAnsi="宋体" w:cs="宋体"/>
          <w:lang w:eastAsia="zh-CN"/>
        </w:rPr>
      </w:pPr>
    </w:p>
    <w:p w:rsidR="00710E59" w:rsidRDefault="00710E59">
      <w:pPr>
        <w:rPr>
          <w:rFonts w:ascii="宋体" w:eastAsia="宋体" w:hAnsi="宋体" w:cs="宋体"/>
          <w:lang w:eastAsia="zh-CN"/>
        </w:rPr>
      </w:pPr>
    </w:p>
    <w:p w:rsidR="00710E59" w:rsidRDefault="00710E59">
      <w:pPr>
        <w:rPr>
          <w:rFonts w:ascii="宋体" w:eastAsia="宋体" w:hAnsi="宋体" w:cs="宋体"/>
          <w:lang w:eastAsia="zh-CN"/>
        </w:rPr>
      </w:pPr>
    </w:p>
    <w:p w:rsidR="00710E59" w:rsidRDefault="00710E59">
      <w:pPr>
        <w:rPr>
          <w:rFonts w:ascii="宋体" w:eastAsia="宋体" w:hAnsi="宋体" w:cs="宋体"/>
          <w:lang w:eastAsia="zh-CN"/>
        </w:rPr>
      </w:pPr>
    </w:p>
    <w:p w:rsidR="00710E59" w:rsidRDefault="00710E59">
      <w:pPr>
        <w:rPr>
          <w:rFonts w:ascii="宋体" w:eastAsia="宋体" w:hAnsi="宋体" w:cs="宋体"/>
          <w:lang w:eastAsia="zh-CN"/>
        </w:rPr>
      </w:pPr>
    </w:p>
    <w:p w:rsidR="00710E59" w:rsidRDefault="00710E59">
      <w:pPr>
        <w:rPr>
          <w:rFonts w:ascii="宋体" w:eastAsia="宋体" w:hAnsi="宋体" w:cs="宋体"/>
          <w:lang w:eastAsia="zh-CN"/>
        </w:rPr>
      </w:pPr>
    </w:p>
    <w:p w:rsidR="00710E59" w:rsidRDefault="00710E59">
      <w:pPr>
        <w:rPr>
          <w:rFonts w:ascii="宋体" w:eastAsia="宋体" w:hAnsi="宋体" w:cs="宋体"/>
          <w:lang w:eastAsia="zh-CN"/>
        </w:rPr>
      </w:pPr>
    </w:p>
    <w:p w:rsidR="00710E59" w:rsidRDefault="00710E59">
      <w:pPr>
        <w:rPr>
          <w:rFonts w:ascii="宋体" w:eastAsia="宋体" w:hAnsi="宋体" w:cs="宋体"/>
          <w:lang w:eastAsia="zh-CN"/>
        </w:rPr>
      </w:pPr>
    </w:p>
    <w:p w:rsidR="00710E59" w:rsidRDefault="00710E59">
      <w:pPr>
        <w:rPr>
          <w:rFonts w:ascii="宋体" w:eastAsia="宋体" w:hAnsi="宋体" w:cs="宋体"/>
          <w:lang w:eastAsia="zh-CN"/>
        </w:rPr>
      </w:pPr>
    </w:p>
    <w:p w:rsidR="00710E59" w:rsidRDefault="00710E59">
      <w:pPr>
        <w:rPr>
          <w:rFonts w:ascii="宋体" w:eastAsia="宋体" w:hAnsi="宋体" w:cs="宋体"/>
          <w:lang w:eastAsia="zh-CN"/>
        </w:rPr>
      </w:pPr>
    </w:p>
    <w:p w:rsidR="00710E59" w:rsidRDefault="00710E59">
      <w:pPr>
        <w:spacing w:before="8"/>
        <w:rPr>
          <w:rFonts w:ascii="宋体" w:eastAsia="宋体" w:hAnsi="宋体" w:cs="宋体"/>
          <w:sz w:val="16"/>
          <w:szCs w:val="16"/>
          <w:lang w:eastAsia="zh-CN"/>
        </w:rPr>
      </w:pPr>
    </w:p>
    <w:p w:rsidR="00710E59" w:rsidRDefault="00A01021">
      <w:pPr>
        <w:spacing w:line="367" w:lineRule="auto"/>
        <w:ind w:left="113" w:firstLine="439"/>
        <w:rPr>
          <w:rFonts w:ascii="宋体" w:eastAsia="宋体" w:hAnsi="宋体" w:cs="宋体"/>
          <w:lang w:eastAsia="zh-CN"/>
        </w:rPr>
      </w:pPr>
      <w:r>
        <w:rPr>
          <w:rFonts w:ascii="宋体" w:eastAsia="宋体" w:hAnsi="宋体" w:cs="宋体"/>
          <w:spacing w:val="-2"/>
          <w:lang w:eastAsia="zh-CN"/>
        </w:rPr>
        <w:t>备注：投标人应针对第二章“投标人须知”第1.4.1项的要求，在此对其信誉情</w:t>
      </w:r>
      <w:r>
        <w:rPr>
          <w:rFonts w:ascii="宋体" w:eastAsia="宋体" w:hAnsi="宋体" w:cs="宋体"/>
          <w:spacing w:val="-2"/>
          <w:lang w:eastAsia="zh-CN"/>
        </w:rPr>
        <w:lastRenderedPageBreak/>
        <w:t>况做出说</w:t>
      </w:r>
      <w:r>
        <w:rPr>
          <w:rFonts w:ascii="宋体" w:eastAsia="宋体" w:hAnsi="宋体" w:cs="宋体"/>
          <w:lang w:eastAsia="zh-CN"/>
        </w:rPr>
        <w:t xml:space="preserve"> 明。如上格式文件所示。联合体投标的，联合体各成员单位均应按要求做出说明。</w:t>
      </w:r>
    </w:p>
    <w:p w:rsidR="00710E59" w:rsidRDefault="00710E59">
      <w:pPr>
        <w:spacing w:line="367" w:lineRule="auto"/>
        <w:rPr>
          <w:rFonts w:ascii="宋体" w:eastAsia="宋体" w:hAnsi="宋体" w:cs="宋体"/>
          <w:lang w:eastAsia="zh-CN"/>
        </w:rPr>
        <w:sectPr w:rsidR="00710E59">
          <w:pgSz w:w="11910" w:h="16840"/>
          <w:pgMar w:top="1440" w:right="1797" w:bottom="1440" w:left="1797" w:header="0" w:footer="1230" w:gutter="0"/>
          <w:cols w:space="720"/>
        </w:sectPr>
      </w:pPr>
    </w:p>
    <w:p w:rsidR="00710E59" w:rsidRDefault="00710E59">
      <w:pPr>
        <w:spacing w:before="2"/>
        <w:rPr>
          <w:rFonts w:ascii="宋体" w:eastAsia="宋体" w:hAnsi="宋体" w:cs="宋体"/>
          <w:sz w:val="24"/>
          <w:szCs w:val="24"/>
          <w:lang w:eastAsia="zh-CN"/>
        </w:rPr>
      </w:pPr>
      <w:bookmarkStart w:id="159" w:name="5-2_行贿犯罪档案查询结果"/>
      <w:bookmarkStart w:id="160" w:name="5-3_失信被执行人查询结果"/>
      <w:bookmarkEnd w:id="159"/>
      <w:bookmarkEnd w:id="160"/>
    </w:p>
    <w:p w:rsidR="00710E59" w:rsidRDefault="00A01021">
      <w:pPr>
        <w:pStyle w:val="a4"/>
        <w:spacing w:before="26"/>
        <w:ind w:left="121"/>
        <w:jc w:val="center"/>
        <w:rPr>
          <w:rFonts w:ascii="黑体" w:eastAsia="黑体" w:hAnsi="黑体" w:cs="黑体"/>
          <w:lang w:eastAsia="zh-CN"/>
        </w:rPr>
      </w:pPr>
      <w:r>
        <w:rPr>
          <w:rFonts w:ascii="Times New Roman" w:eastAsiaTheme="minorEastAsia" w:hAnsi="Times New Roman" w:cs="Times New Roman" w:hint="eastAsia"/>
          <w:lang w:eastAsia="zh-CN"/>
        </w:rPr>
        <w:t>4</w:t>
      </w:r>
      <w:r>
        <w:rPr>
          <w:rFonts w:ascii="Times New Roman" w:eastAsia="Times New Roman" w:hAnsi="Times New Roman" w:cs="Times New Roman"/>
          <w:lang w:eastAsia="zh-CN"/>
        </w:rPr>
        <w:t>-</w:t>
      </w:r>
      <w:r>
        <w:rPr>
          <w:rFonts w:ascii="Times New Roman" w:eastAsiaTheme="minorEastAsia" w:hAnsi="Times New Roman" w:cs="Times New Roman" w:hint="eastAsia"/>
          <w:lang w:eastAsia="zh-CN"/>
        </w:rPr>
        <w:t>2</w:t>
      </w:r>
      <w:r>
        <w:rPr>
          <w:rFonts w:ascii="黑体" w:eastAsia="黑体" w:hAnsi="黑体" w:cs="黑体"/>
          <w:lang w:eastAsia="zh-CN"/>
        </w:rPr>
        <w:t>失信被执行人查询结果</w:t>
      </w:r>
    </w:p>
    <w:p w:rsidR="00710E59" w:rsidRDefault="00710E59">
      <w:pPr>
        <w:rPr>
          <w:rFonts w:ascii="黑体" w:eastAsia="黑体" w:hAnsi="黑体" w:cs="黑体"/>
          <w:sz w:val="20"/>
          <w:szCs w:val="20"/>
          <w:lang w:eastAsia="zh-CN"/>
        </w:rPr>
      </w:pPr>
    </w:p>
    <w:p w:rsidR="00710E59" w:rsidRDefault="00710E59">
      <w:pPr>
        <w:rPr>
          <w:rFonts w:ascii="黑体" w:eastAsia="黑体" w:hAnsi="黑体" w:cs="黑体"/>
          <w:sz w:val="20"/>
          <w:szCs w:val="20"/>
          <w:lang w:eastAsia="zh-CN"/>
        </w:rPr>
      </w:pPr>
    </w:p>
    <w:p w:rsidR="00710E59" w:rsidRDefault="00710E59">
      <w:pPr>
        <w:spacing w:before="12"/>
        <w:rPr>
          <w:rFonts w:ascii="黑体" w:eastAsia="黑体" w:hAnsi="黑体" w:cs="黑体"/>
          <w:lang w:eastAsia="zh-CN"/>
        </w:rPr>
      </w:pPr>
    </w:p>
    <w:p w:rsidR="00710E59" w:rsidRDefault="00710E59">
      <w:pPr>
        <w:spacing w:line="8164" w:lineRule="exact"/>
        <w:ind w:left="116"/>
        <w:rPr>
          <w:rFonts w:ascii="黑体" w:eastAsia="黑体" w:hAnsi="黑体" w:cs="黑体"/>
          <w:sz w:val="20"/>
          <w:szCs w:val="20"/>
          <w:lang w:eastAsia="zh-CN"/>
        </w:rPr>
      </w:pPr>
    </w:p>
    <w:p w:rsidR="00710E59" w:rsidRDefault="00710E59">
      <w:pPr>
        <w:rPr>
          <w:rFonts w:ascii="黑体" w:eastAsia="黑体" w:hAnsi="黑体" w:cs="黑体"/>
          <w:sz w:val="20"/>
          <w:szCs w:val="20"/>
          <w:lang w:eastAsia="zh-CN"/>
        </w:rPr>
      </w:pPr>
    </w:p>
    <w:p w:rsidR="00710E59" w:rsidRDefault="00710E59">
      <w:pPr>
        <w:spacing w:before="3"/>
        <w:rPr>
          <w:rFonts w:ascii="黑体" w:eastAsia="黑体" w:hAnsi="黑体" w:cs="黑体"/>
          <w:sz w:val="14"/>
          <w:szCs w:val="14"/>
          <w:lang w:eastAsia="zh-CN"/>
        </w:rPr>
      </w:pPr>
    </w:p>
    <w:p w:rsidR="00710E59" w:rsidRDefault="00A01021">
      <w:pPr>
        <w:spacing w:before="33"/>
        <w:ind w:right="206"/>
        <w:rPr>
          <w:rFonts w:ascii="宋体" w:eastAsia="宋体" w:hAnsi="宋体" w:cs="宋体"/>
          <w:lang w:eastAsia="zh-CN"/>
        </w:rPr>
      </w:pPr>
      <w:r>
        <w:rPr>
          <w:rFonts w:ascii="宋体" w:eastAsia="宋体" w:hAnsi="宋体" w:cs="宋体"/>
          <w:lang w:eastAsia="zh-CN"/>
        </w:rPr>
        <w:t>备注：1.投标人根据《关于在招标投标活动中对失信被执行人实施联合惩戒的通知》</w:t>
      </w:r>
    </w:p>
    <w:p w:rsidR="00710E59" w:rsidRDefault="00A01021">
      <w:pPr>
        <w:spacing w:before="110" w:line="333" w:lineRule="auto"/>
        <w:ind w:left="233" w:right="206"/>
        <w:rPr>
          <w:rFonts w:ascii="宋体" w:eastAsia="宋体" w:hAnsi="宋体" w:cs="宋体"/>
          <w:lang w:eastAsia="zh-CN"/>
        </w:rPr>
      </w:pPr>
      <w:r>
        <w:rPr>
          <w:rFonts w:ascii="宋体" w:eastAsia="宋体" w:hAnsi="宋体" w:cs="宋体"/>
          <w:spacing w:val="-2"/>
          <w:lang w:eastAsia="zh-CN"/>
        </w:rPr>
        <w:t>（法〔2016〕285号）的规定，自行通过“信用中国”网站（</w:t>
      </w:r>
      <w:hyperlink r:id="rId30">
        <w:r>
          <w:rPr>
            <w:rFonts w:ascii="宋体" w:eastAsia="宋体" w:hAnsi="宋体" w:cs="宋体"/>
            <w:spacing w:val="-2"/>
            <w:lang w:eastAsia="zh-CN"/>
          </w:rPr>
          <w:t>www.creditchina.gov.cn</w:t>
        </w:r>
      </w:hyperlink>
      <w:r>
        <w:rPr>
          <w:rFonts w:ascii="宋体" w:eastAsia="宋体" w:hAnsi="宋体" w:cs="宋体"/>
          <w:spacing w:val="-2"/>
          <w:lang w:eastAsia="zh-CN"/>
        </w:rPr>
        <w:t>）查询</w:t>
      </w:r>
      <w:r>
        <w:rPr>
          <w:rFonts w:ascii="宋体" w:eastAsia="宋体" w:hAnsi="宋体" w:cs="宋体"/>
          <w:lang w:eastAsia="zh-CN"/>
        </w:rPr>
        <w:t>申请人是否为失信被执行人，并将查询结果“截图”附在本表中。</w:t>
      </w:r>
    </w:p>
    <w:p w:rsidR="00710E59" w:rsidRDefault="00A01021">
      <w:pPr>
        <w:spacing w:before="27"/>
        <w:ind w:left="672" w:right="206"/>
        <w:rPr>
          <w:rFonts w:ascii="宋体" w:eastAsia="宋体" w:hAnsi="宋体" w:cs="宋体"/>
          <w:lang w:eastAsia="zh-CN"/>
        </w:rPr>
      </w:pPr>
      <w:r>
        <w:rPr>
          <w:rFonts w:ascii="宋体" w:eastAsia="宋体" w:hAnsi="宋体" w:cs="宋体"/>
          <w:lang w:eastAsia="zh-CN"/>
        </w:rPr>
        <w:t>2.联合体投标的，应当对所有联合体成员进行查询。</w:t>
      </w:r>
    </w:p>
    <w:p w:rsidR="00710E59" w:rsidRDefault="00710E59">
      <w:pPr>
        <w:rPr>
          <w:rFonts w:ascii="宋体" w:eastAsia="宋体" w:hAnsi="宋体" w:cs="宋体"/>
          <w:lang w:eastAsia="zh-CN"/>
        </w:rPr>
        <w:sectPr w:rsidR="00710E59">
          <w:pgSz w:w="11910" w:h="16840"/>
          <w:pgMar w:top="1440" w:right="1797" w:bottom="1440" w:left="1797" w:header="0" w:footer="1230" w:gutter="0"/>
          <w:cols w:space="720"/>
        </w:sectPr>
      </w:pPr>
    </w:p>
    <w:p w:rsidR="00710E59" w:rsidRDefault="00710E59">
      <w:pPr>
        <w:spacing w:before="2"/>
        <w:rPr>
          <w:rFonts w:ascii="宋体" w:eastAsia="宋体" w:hAnsi="宋体" w:cs="宋体"/>
          <w:sz w:val="24"/>
          <w:szCs w:val="24"/>
          <w:lang w:eastAsia="zh-CN"/>
        </w:rPr>
      </w:pPr>
    </w:p>
    <w:p w:rsidR="00710E59" w:rsidRDefault="00A01021">
      <w:pPr>
        <w:pStyle w:val="a4"/>
        <w:spacing w:before="26"/>
        <w:ind w:left="2998" w:right="206"/>
        <w:rPr>
          <w:rFonts w:ascii="黑体" w:eastAsia="黑体" w:hAnsi="黑体" w:cs="黑体"/>
          <w:lang w:eastAsia="zh-CN"/>
        </w:rPr>
      </w:pPr>
      <w:bookmarkStart w:id="161" w:name="5-4_近3年发生的诉讼和仲裁情况"/>
      <w:bookmarkEnd w:id="161"/>
      <w:r>
        <w:rPr>
          <w:rFonts w:ascii="Times New Roman" w:eastAsiaTheme="minorEastAsia" w:hAnsi="Times New Roman" w:cs="Times New Roman" w:hint="eastAsia"/>
          <w:lang w:eastAsia="zh-CN"/>
        </w:rPr>
        <w:t>4</w:t>
      </w:r>
      <w:r>
        <w:rPr>
          <w:rFonts w:ascii="Times New Roman" w:eastAsia="Times New Roman" w:hAnsi="Times New Roman" w:cs="Times New Roman"/>
          <w:lang w:eastAsia="zh-CN"/>
        </w:rPr>
        <w:t>-</w:t>
      </w:r>
      <w:r>
        <w:rPr>
          <w:rFonts w:ascii="Times New Roman" w:eastAsiaTheme="minorEastAsia" w:hAnsi="Times New Roman" w:cs="Times New Roman" w:hint="eastAsia"/>
          <w:lang w:eastAsia="zh-CN"/>
        </w:rPr>
        <w:t>3</w:t>
      </w:r>
      <w:r>
        <w:rPr>
          <w:rFonts w:ascii="黑体" w:eastAsia="黑体" w:hAnsi="黑体" w:cs="黑体"/>
          <w:lang w:eastAsia="zh-CN"/>
        </w:rPr>
        <w:t>近</w:t>
      </w:r>
      <w:r>
        <w:rPr>
          <w:rFonts w:ascii="Times New Roman" w:eastAsia="Times New Roman" w:hAnsi="Times New Roman" w:cs="Times New Roman"/>
          <w:lang w:eastAsia="zh-CN"/>
        </w:rPr>
        <w:t>3</w:t>
      </w:r>
      <w:r>
        <w:rPr>
          <w:rFonts w:ascii="黑体" w:eastAsia="黑体" w:hAnsi="黑体" w:cs="黑体"/>
          <w:lang w:eastAsia="zh-CN"/>
        </w:rPr>
        <w:t>年发生的诉讼和仲裁情况</w:t>
      </w:r>
    </w:p>
    <w:p w:rsidR="00710E59" w:rsidRDefault="00710E59">
      <w:pPr>
        <w:rPr>
          <w:rFonts w:ascii="黑体" w:eastAsia="黑体" w:hAnsi="黑体" w:cs="黑体"/>
          <w:sz w:val="20"/>
          <w:szCs w:val="20"/>
          <w:lang w:eastAsia="zh-CN"/>
        </w:rPr>
      </w:pPr>
    </w:p>
    <w:p w:rsidR="00710E59" w:rsidRDefault="00710E59">
      <w:pPr>
        <w:rPr>
          <w:rFonts w:ascii="黑体" w:eastAsia="黑体" w:hAnsi="黑体" w:cs="黑体"/>
          <w:sz w:val="20"/>
          <w:szCs w:val="20"/>
          <w:lang w:eastAsia="zh-CN"/>
        </w:rPr>
      </w:pPr>
    </w:p>
    <w:p w:rsidR="00710E59" w:rsidRDefault="00710E59">
      <w:pPr>
        <w:spacing w:before="4"/>
        <w:rPr>
          <w:rFonts w:ascii="黑体" w:eastAsia="黑体" w:hAnsi="黑体" w:cs="黑体"/>
          <w:sz w:val="23"/>
          <w:szCs w:val="23"/>
          <w:lang w:eastAsia="zh-CN"/>
        </w:rPr>
      </w:pPr>
    </w:p>
    <w:tbl>
      <w:tblPr>
        <w:tblStyle w:val="TableNormal"/>
        <w:tblW w:w="8720" w:type="dxa"/>
        <w:tblInd w:w="116" w:type="dxa"/>
        <w:tblLayout w:type="fixed"/>
        <w:tblLook w:val="04A0"/>
      </w:tblPr>
      <w:tblGrid>
        <w:gridCol w:w="954"/>
        <w:gridCol w:w="954"/>
        <w:gridCol w:w="1260"/>
        <w:gridCol w:w="3600"/>
        <w:gridCol w:w="1952"/>
      </w:tblGrid>
      <w:tr w:rsidR="00710E59">
        <w:trPr>
          <w:trHeight w:hRule="exact" w:val="695"/>
        </w:trPr>
        <w:tc>
          <w:tcPr>
            <w:tcW w:w="954" w:type="dxa"/>
            <w:tcBorders>
              <w:top w:val="single" w:sz="8" w:space="0" w:color="000000"/>
              <w:left w:val="single" w:sz="8" w:space="0" w:color="000000"/>
              <w:bottom w:val="single" w:sz="4" w:space="0" w:color="000000"/>
              <w:right w:val="single" w:sz="4" w:space="0" w:color="000000"/>
            </w:tcBorders>
          </w:tcPr>
          <w:p w:rsidR="00710E59" w:rsidRDefault="00A01021">
            <w:pPr>
              <w:pStyle w:val="TableParagraph"/>
              <w:spacing w:before="163"/>
              <w:ind w:left="246"/>
              <w:rPr>
                <w:rFonts w:ascii="宋体" w:eastAsia="宋体" w:hAnsi="宋体" w:cs="宋体"/>
              </w:rPr>
            </w:pPr>
            <w:r>
              <w:rPr>
                <w:rFonts w:ascii="宋体" w:eastAsia="宋体" w:hAnsi="宋体" w:cs="宋体"/>
              </w:rPr>
              <w:t>类别</w:t>
            </w:r>
          </w:p>
        </w:tc>
        <w:tc>
          <w:tcPr>
            <w:tcW w:w="954" w:type="dxa"/>
            <w:tcBorders>
              <w:top w:val="single" w:sz="8" w:space="0" w:color="000000"/>
              <w:left w:val="single" w:sz="4" w:space="0" w:color="000000"/>
              <w:bottom w:val="single" w:sz="4" w:space="0" w:color="000000"/>
              <w:right w:val="single" w:sz="4" w:space="0" w:color="000000"/>
            </w:tcBorders>
          </w:tcPr>
          <w:p w:rsidR="00710E59" w:rsidRDefault="00A01021">
            <w:pPr>
              <w:pStyle w:val="TableParagraph"/>
              <w:spacing w:before="163"/>
              <w:ind w:left="252"/>
              <w:rPr>
                <w:rFonts w:ascii="宋体" w:eastAsia="宋体" w:hAnsi="宋体" w:cs="宋体"/>
              </w:rPr>
            </w:pPr>
            <w:r>
              <w:rPr>
                <w:rFonts w:ascii="宋体" w:eastAsia="宋体" w:hAnsi="宋体" w:cs="宋体"/>
              </w:rPr>
              <w:t>序号</w:t>
            </w:r>
          </w:p>
        </w:tc>
        <w:tc>
          <w:tcPr>
            <w:tcW w:w="1260" w:type="dxa"/>
            <w:tcBorders>
              <w:top w:val="single" w:sz="8" w:space="0" w:color="000000"/>
              <w:left w:val="single" w:sz="4" w:space="0" w:color="000000"/>
              <w:bottom w:val="single" w:sz="4" w:space="0" w:color="000000"/>
              <w:right w:val="single" w:sz="4" w:space="0" w:color="000000"/>
            </w:tcBorders>
          </w:tcPr>
          <w:p w:rsidR="00710E59" w:rsidRDefault="00A01021">
            <w:pPr>
              <w:pStyle w:val="TableParagraph"/>
              <w:spacing w:before="163"/>
              <w:ind w:left="184"/>
              <w:rPr>
                <w:rFonts w:ascii="宋体" w:eastAsia="宋体" w:hAnsi="宋体" w:cs="宋体"/>
              </w:rPr>
            </w:pPr>
            <w:r>
              <w:rPr>
                <w:rFonts w:ascii="宋体" w:eastAsia="宋体" w:hAnsi="宋体" w:cs="宋体"/>
              </w:rPr>
              <w:t>发生时间</w:t>
            </w:r>
          </w:p>
        </w:tc>
        <w:tc>
          <w:tcPr>
            <w:tcW w:w="3600" w:type="dxa"/>
            <w:tcBorders>
              <w:top w:val="single" w:sz="8" w:space="0" w:color="000000"/>
              <w:left w:val="single" w:sz="4" w:space="0" w:color="000000"/>
              <w:bottom w:val="single" w:sz="4" w:space="0" w:color="000000"/>
              <w:right w:val="single" w:sz="4" w:space="0" w:color="000000"/>
            </w:tcBorders>
          </w:tcPr>
          <w:p w:rsidR="00710E59" w:rsidRDefault="00A01021">
            <w:pPr>
              <w:pStyle w:val="TableParagraph"/>
              <w:spacing w:before="163"/>
              <w:ind w:left="1"/>
              <w:jc w:val="center"/>
              <w:rPr>
                <w:rFonts w:ascii="宋体" w:eastAsia="宋体" w:hAnsi="宋体" w:cs="宋体"/>
              </w:rPr>
            </w:pPr>
            <w:r>
              <w:rPr>
                <w:rFonts w:ascii="宋体" w:eastAsia="宋体" w:hAnsi="宋体" w:cs="宋体"/>
              </w:rPr>
              <w:t>情况简介</w:t>
            </w:r>
          </w:p>
        </w:tc>
        <w:tc>
          <w:tcPr>
            <w:tcW w:w="1952" w:type="dxa"/>
            <w:tcBorders>
              <w:top w:val="single" w:sz="8" w:space="0" w:color="000000"/>
              <w:left w:val="single" w:sz="4" w:space="0" w:color="000000"/>
              <w:bottom w:val="single" w:sz="4" w:space="0" w:color="000000"/>
              <w:right w:val="single" w:sz="8" w:space="0" w:color="000000"/>
            </w:tcBorders>
          </w:tcPr>
          <w:p w:rsidR="00710E59" w:rsidRDefault="00A01021">
            <w:pPr>
              <w:pStyle w:val="TableParagraph"/>
              <w:spacing w:before="163"/>
              <w:ind w:left="311"/>
              <w:rPr>
                <w:rFonts w:ascii="宋体" w:eastAsia="宋体" w:hAnsi="宋体" w:cs="宋体"/>
              </w:rPr>
            </w:pPr>
            <w:r>
              <w:rPr>
                <w:rFonts w:ascii="宋体" w:eastAsia="宋体" w:hAnsi="宋体" w:cs="宋体"/>
              </w:rPr>
              <w:t>证明材料索引</w:t>
            </w:r>
          </w:p>
        </w:tc>
      </w:tr>
      <w:tr w:rsidR="00710E59">
        <w:trPr>
          <w:trHeight w:hRule="exact" w:val="1370"/>
        </w:trPr>
        <w:tc>
          <w:tcPr>
            <w:tcW w:w="954" w:type="dxa"/>
            <w:vMerge w:val="restart"/>
            <w:tcBorders>
              <w:top w:val="single" w:sz="4" w:space="0" w:color="000000"/>
              <w:left w:val="single" w:sz="8" w:space="0" w:color="000000"/>
              <w:right w:val="single" w:sz="4" w:space="0" w:color="000000"/>
            </w:tcBorders>
          </w:tcPr>
          <w:p w:rsidR="00710E59" w:rsidRDefault="00710E59">
            <w:pPr>
              <w:pStyle w:val="TableParagraph"/>
              <w:rPr>
                <w:rFonts w:ascii="黑体" w:eastAsia="黑体" w:hAnsi="黑体" w:cs="黑体"/>
              </w:rPr>
            </w:pPr>
          </w:p>
          <w:p w:rsidR="00710E59" w:rsidRDefault="00710E59">
            <w:pPr>
              <w:pStyle w:val="TableParagraph"/>
              <w:rPr>
                <w:rFonts w:ascii="黑体" w:eastAsia="黑体" w:hAnsi="黑体" w:cs="黑体"/>
              </w:rPr>
            </w:pPr>
          </w:p>
          <w:p w:rsidR="00710E59" w:rsidRDefault="00710E59">
            <w:pPr>
              <w:pStyle w:val="TableParagraph"/>
              <w:rPr>
                <w:rFonts w:ascii="黑体" w:eastAsia="黑体" w:hAnsi="黑体" w:cs="黑体"/>
              </w:rPr>
            </w:pPr>
          </w:p>
          <w:p w:rsidR="00710E59" w:rsidRDefault="00710E59">
            <w:pPr>
              <w:pStyle w:val="TableParagraph"/>
              <w:rPr>
                <w:rFonts w:ascii="黑体" w:eastAsia="黑体" w:hAnsi="黑体" w:cs="黑体"/>
              </w:rPr>
            </w:pPr>
          </w:p>
          <w:p w:rsidR="00710E59" w:rsidRDefault="00710E59">
            <w:pPr>
              <w:pStyle w:val="TableParagraph"/>
              <w:spacing w:before="1"/>
              <w:rPr>
                <w:rFonts w:ascii="黑体" w:eastAsia="黑体" w:hAnsi="黑体" w:cs="黑体"/>
                <w:sz w:val="32"/>
                <w:szCs w:val="32"/>
              </w:rPr>
            </w:pPr>
          </w:p>
          <w:p w:rsidR="00710E59" w:rsidRDefault="00A01021">
            <w:pPr>
              <w:pStyle w:val="TableParagraph"/>
              <w:spacing w:line="240" w:lineRule="exact"/>
              <w:ind w:left="357" w:right="359"/>
              <w:jc w:val="both"/>
              <w:rPr>
                <w:rFonts w:ascii="宋体" w:eastAsia="宋体" w:hAnsi="宋体" w:cs="宋体"/>
              </w:rPr>
            </w:pPr>
            <w:r>
              <w:rPr>
                <w:rFonts w:ascii="宋体" w:eastAsia="宋体" w:hAnsi="宋体" w:cs="宋体"/>
              </w:rPr>
              <w:t>诉 讼 情 况</w:t>
            </w:r>
          </w:p>
        </w:tc>
        <w:tc>
          <w:tcPr>
            <w:tcW w:w="954" w:type="dxa"/>
            <w:tcBorders>
              <w:top w:val="single" w:sz="4" w:space="0" w:color="000000"/>
              <w:left w:val="single" w:sz="4" w:space="0" w:color="000000"/>
              <w:bottom w:val="single" w:sz="4" w:space="0" w:color="000000"/>
              <w:right w:val="single" w:sz="4" w:space="0" w:color="000000"/>
            </w:tcBorders>
          </w:tcPr>
          <w:p w:rsidR="00710E59" w:rsidRDefault="00710E59"/>
        </w:tc>
        <w:tc>
          <w:tcPr>
            <w:tcW w:w="1260" w:type="dxa"/>
            <w:tcBorders>
              <w:top w:val="single" w:sz="4" w:space="0" w:color="000000"/>
              <w:left w:val="single" w:sz="4" w:space="0" w:color="000000"/>
              <w:bottom w:val="single" w:sz="4" w:space="0" w:color="000000"/>
              <w:right w:val="single" w:sz="4" w:space="0" w:color="000000"/>
            </w:tcBorders>
          </w:tcPr>
          <w:p w:rsidR="00710E59" w:rsidRDefault="00710E59"/>
        </w:tc>
        <w:tc>
          <w:tcPr>
            <w:tcW w:w="3600" w:type="dxa"/>
            <w:tcBorders>
              <w:top w:val="single" w:sz="4" w:space="0" w:color="000000"/>
              <w:left w:val="single" w:sz="4" w:space="0" w:color="000000"/>
              <w:bottom w:val="single" w:sz="4" w:space="0" w:color="000000"/>
              <w:right w:val="single" w:sz="4" w:space="0" w:color="000000"/>
            </w:tcBorders>
          </w:tcPr>
          <w:p w:rsidR="00710E59" w:rsidRDefault="00710E59"/>
        </w:tc>
        <w:tc>
          <w:tcPr>
            <w:tcW w:w="1952" w:type="dxa"/>
            <w:tcBorders>
              <w:top w:val="single" w:sz="4" w:space="0" w:color="000000"/>
              <w:left w:val="single" w:sz="4" w:space="0" w:color="000000"/>
              <w:bottom w:val="single" w:sz="4" w:space="0" w:color="000000"/>
              <w:right w:val="single" w:sz="8" w:space="0" w:color="000000"/>
            </w:tcBorders>
          </w:tcPr>
          <w:p w:rsidR="00710E59" w:rsidRDefault="00710E59"/>
        </w:tc>
      </w:tr>
      <w:tr w:rsidR="00710E59">
        <w:trPr>
          <w:trHeight w:hRule="exact" w:val="1370"/>
        </w:trPr>
        <w:tc>
          <w:tcPr>
            <w:tcW w:w="954" w:type="dxa"/>
            <w:vMerge/>
            <w:tcBorders>
              <w:left w:val="single" w:sz="8" w:space="0" w:color="000000"/>
              <w:right w:val="single" w:sz="4" w:space="0" w:color="000000"/>
            </w:tcBorders>
          </w:tcPr>
          <w:p w:rsidR="00710E59" w:rsidRDefault="00710E59"/>
        </w:tc>
        <w:tc>
          <w:tcPr>
            <w:tcW w:w="954" w:type="dxa"/>
            <w:tcBorders>
              <w:top w:val="single" w:sz="4" w:space="0" w:color="000000"/>
              <w:left w:val="single" w:sz="4" w:space="0" w:color="000000"/>
              <w:bottom w:val="single" w:sz="4" w:space="0" w:color="000000"/>
              <w:right w:val="single" w:sz="4" w:space="0" w:color="000000"/>
            </w:tcBorders>
          </w:tcPr>
          <w:p w:rsidR="00710E59" w:rsidRDefault="00710E59"/>
        </w:tc>
        <w:tc>
          <w:tcPr>
            <w:tcW w:w="1260" w:type="dxa"/>
            <w:tcBorders>
              <w:top w:val="single" w:sz="4" w:space="0" w:color="000000"/>
              <w:left w:val="single" w:sz="4" w:space="0" w:color="000000"/>
              <w:bottom w:val="single" w:sz="4" w:space="0" w:color="000000"/>
              <w:right w:val="single" w:sz="4" w:space="0" w:color="000000"/>
            </w:tcBorders>
          </w:tcPr>
          <w:p w:rsidR="00710E59" w:rsidRDefault="00710E59"/>
        </w:tc>
        <w:tc>
          <w:tcPr>
            <w:tcW w:w="3600" w:type="dxa"/>
            <w:tcBorders>
              <w:top w:val="single" w:sz="4" w:space="0" w:color="000000"/>
              <w:left w:val="single" w:sz="4" w:space="0" w:color="000000"/>
              <w:bottom w:val="single" w:sz="4" w:space="0" w:color="000000"/>
              <w:right w:val="single" w:sz="4" w:space="0" w:color="000000"/>
            </w:tcBorders>
          </w:tcPr>
          <w:p w:rsidR="00710E59" w:rsidRDefault="00710E59"/>
        </w:tc>
        <w:tc>
          <w:tcPr>
            <w:tcW w:w="1952" w:type="dxa"/>
            <w:tcBorders>
              <w:top w:val="single" w:sz="4" w:space="0" w:color="000000"/>
              <w:left w:val="single" w:sz="4" w:space="0" w:color="000000"/>
              <w:bottom w:val="single" w:sz="4" w:space="0" w:color="000000"/>
              <w:right w:val="single" w:sz="8" w:space="0" w:color="000000"/>
            </w:tcBorders>
          </w:tcPr>
          <w:p w:rsidR="00710E59" w:rsidRDefault="00710E59"/>
        </w:tc>
      </w:tr>
      <w:tr w:rsidR="00710E59">
        <w:trPr>
          <w:trHeight w:hRule="exact" w:val="1370"/>
        </w:trPr>
        <w:tc>
          <w:tcPr>
            <w:tcW w:w="954" w:type="dxa"/>
            <w:vMerge/>
            <w:tcBorders>
              <w:left w:val="single" w:sz="8" w:space="0" w:color="000000"/>
              <w:bottom w:val="single" w:sz="4" w:space="0" w:color="000000"/>
              <w:right w:val="single" w:sz="4" w:space="0" w:color="000000"/>
            </w:tcBorders>
          </w:tcPr>
          <w:p w:rsidR="00710E59" w:rsidRDefault="00710E59"/>
        </w:tc>
        <w:tc>
          <w:tcPr>
            <w:tcW w:w="954" w:type="dxa"/>
            <w:tcBorders>
              <w:top w:val="single" w:sz="4" w:space="0" w:color="000000"/>
              <w:left w:val="single" w:sz="4" w:space="0" w:color="000000"/>
              <w:bottom w:val="single" w:sz="4" w:space="0" w:color="000000"/>
              <w:right w:val="single" w:sz="4" w:space="0" w:color="000000"/>
            </w:tcBorders>
          </w:tcPr>
          <w:p w:rsidR="00710E59" w:rsidRDefault="00710E59"/>
        </w:tc>
        <w:tc>
          <w:tcPr>
            <w:tcW w:w="1260" w:type="dxa"/>
            <w:tcBorders>
              <w:top w:val="single" w:sz="4" w:space="0" w:color="000000"/>
              <w:left w:val="single" w:sz="4" w:space="0" w:color="000000"/>
              <w:bottom w:val="single" w:sz="4" w:space="0" w:color="000000"/>
              <w:right w:val="single" w:sz="4" w:space="0" w:color="000000"/>
            </w:tcBorders>
          </w:tcPr>
          <w:p w:rsidR="00710E59" w:rsidRDefault="00710E59"/>
        </w:tc>
        <w:tc>
          <w:tcPr>
            <w:tcW w:w="3600" w:type="dxa"/>
            <w:tcBorders>
              <w:top w:val="single" w:sz="4" w:space="0" w:color="000000"/>
              <w:left w:val="single" w:sz="4" w:space="0" w:color="000000"/>
              <w:bottom w:val="single" w:sz="4" w:space="0" w:color="000000"/>
              <w:right w:val="single" w:sz="4" w:space="0" w:color="000000"/>
            </w:tcBorders>
          </w:tcPr>
          <w:p w:rsidR="00710E59" w:rsidRDefault="00710E59"/>
        </w:tc>
        <w:tc>
          <w:tcPr>
            <w:tcW w:w="1952" w:type="dxa"/>
            <w:tcBorders>
              <w:top w:val="single" w:sz="4" w:space="0" w:color="000000"/>
              <w:left w:val="single" w:sz="4" w:space="0" w:color="000000"/>
              <w:bottom w:val="single" w:sz="4" w:space="0" w:color="000000"/>
              <w:right w:val="single" w:sz="8" w:space="0" w:color="000000"/>
            </w:tcBorders>
          </w:tcPr>
          <w:p w:rsidR="00710E59" w:rsidRDefault="00710E59"/>
        </w:tc>
      </w:tr>
      <w:tr w:rsidR="00710E59">
        <w:trPr>
          <w:trHeight w:hRule="exact" w:val="1370"/>
        </w:trPr>
        <w:tc>
          <w:tcPr>
            <w:tcW w:w="954" w:type="dxa"/>
            <w:vMerge w:val="restart"/>
            <w:tcBorders>
              <w:top w:val="single" w:sz="4" w:space="0" w:color="000000"/>
              <w:left w:val="single" w:sz="8" w:space="0" w:color="000000"/>
              <w:right w:val="single" w:sz="4" w:space="0" w:color="000000"/>
            </w:tcBorders>
          </w:tcPr>
          <w:p w:rsidR="00710E59" w:rsidRDefault="00710E59">
            <w:pPr>
              <w:pStyle w:val="TableParagraph"/>
              <w:rPr>
                <w:rFonts w:ascii="黑体" w:eastAsia="黑体" w:hAnsi="黑体" w:cs="黑体"/>
              </w:rPr>
            </w:pPr>
          </w:p>
          <w:p w:rsidR="00710E59" w:rsidRDefault="00710E59">
            <w:pPr>
              <w:pStyle w:val="TableParagraph"/>
              <w:rPr>
                <w:rFonts w:ascii="黑体" w:eastAsia="黑体" w:hAnsi="黑体" w:cs="黑体"/>
              </w:rPr>
            </w:pPr>
          </w:p>
          <w:p w:rsidR="00710E59" w:rsidRDefault="00710E59">
            <w:pPr>
              <w:pStyle w:val="TableParagraph"/>
              <w:rPr>
                <w:rFonts w:ascii="黑体" w:eastAsia="黑体" w:hAnsi="黑体" w:cs="黑体"/>
              </w:rPr>
            </w:pPr>
          </w:p>
          <w:p w:rsidR="00710E59" w:rsidRDefault="00710E59">
            <w:pPr>
              <w:pStyle w:val="TableParagraph"/>
              <w:rPr>
                <w:rFonts w:ascii="黑体" w:eastAsia="黑体" w:hAnsi="黑体" w:cs="黑体"/>
              </w:rPr>
            </w:pPr>
          </w:p>
          <w:p w:rsidR="00710E59" w:rsidRDefault="00710E59">
            <w:pPr>
              <w:pStyle w:val="TableParagraph"/>
              <w:spacing w:before="2"/>
              <w:rPr>
                <w:rFonts w:ascii="黑体" w:eastAsia="黑体" w:hAnsi="黑体" w:cs="黑体"/>
                <w:sz w:val="32"/>
                <w:szCs w:val="32"/>
              </w:rPr>
            </w:pPr>
          </w:p>
          <w:p w:rsidR="00710E59" w:rsidRDefault="00A01021">
            <w:pPr>
              <w:pStyle w:val="TableParagraph"/>
              <w:spacing w:line="240" w:lineRule="exact"/>
              <w:ind w:left="357" w:right="359"/>
              <w:jc w:val="both"/>
              <w:rPr>
                <w:rFonts w:ascii="宋体" w:eastAsia="宋体" w:hAnsi="宋体" w:cs="宋体"/>
              </w:rPr>
            </w:pPr>
            <w:r>
              <w:rPr>
                <w:rFonts w:ascii="宋体" w:eastAsia="宋体" w:hAnsi="宋体" w:cs="宋体"/>
              </w:rPr>
              <w:t>仲 裁 情 况</w:t>
            </w:r>
          </w:p>
        </w:tc>
        <w:tc>
          <w:tcPr>
            <w:tcW w:w="954" w:type="dxa"/>
            <w:tcBorders>
              <w:top w:val="single" w:sz="4" w:space="0" w:color="000000"/>
              <w:left w:val="single" w:sz="4" w:space="0" w:color="000000"/>
              <w:bottom w:val="single" w:sz="4" w:space="0" w:color="000000"/>
              <w:right w:val="single" w:sz="4" w:space="0" w:color="000000"/>
            </w:tcBorders>
          </w:tcPr>
          <w:p w:rsidR="00710E59" w:rsidRDefault="00710E59"/>
        </w:tc>
        <w:tc>
          <w:tcPr>
            <w:tcW w:w="1260" w:type="dxa"/>
            <w:tcBorders>
              <w:top w:val="single" w:sz="4" w:space="0" w:color="000000"/>
              <w:left w:val="single" w:sz="4" w:space="0" w:color="000000"/>
              <w:bottom w:val="single" w:sz="4" w:space="0" w:color="000000"/>
              <w:right w:val="single" w:sz="4" w:space="0" w:color="000000"/>
            </w:tcBorders>
          </w:tcPr>
          <w:p w:rsidR="00710E59" w:rsidRDefault="00710E59"/>
        </w:tc>
        <w:tc>
          <w:tcPr>
            <w:tcW w:w="3600" w:type="dxa"/>
            <w:tcBorders>
              <w:top w:val="single" w:sz="4" w:space="0" w:color="000000"/>
              <w:left w:val="single" w:sz="4" w:space="0" w:color="000000"/>
              <w:bottom w:val="single" w:sz="4" w:space="0" w:color="000000"/>
              <w:right w:val="single" w:sz="4" w:space="0" w:color="000000"/>
            </w:tcBorders>
          </w:tcPr>
          <w:p w:rsidR="00710E59" w:rsidRDefault="00710E59"/>
        </w:tc>
        <w:tc>
          <w:tcPr>
            <w:tcW w:w="1952" w:type="dxa"/>
            <w:tcBorders>
              <w:top w:val="single" w:sz="4" w:space="0" w:color="000000"/>
              <w:left w:val="single" w:sz="4" w:space="0" w:color="000000"/>
              <w:bottom w:val="single" w:sz="4" w:space="0" w:color="000000"/>
              <w:right w:val="single" w:sz="8" w:space="0" w:color="000000"/>
            </w:tcBorders>
          </w:tcPr>
          <w:p w:rsidR="00710E59" w:rsidRDefault="00710E59"/>
        </w:tc>
      </w:tr>
      <w:tr w:rsidR="00710E59">
        <w:trPr>
          <w:trHeight w:hRule="exact" w:val="1370"/>
        </w:trPr>
        <w:tc>
          <w:tcPr>
            <w:tcW w:w="954" w:type="dxa"/>
            <w:vMerge/>
            <w:tcBorders>
              <w:left w:val="single" w:sz="8" w:space="0" w:color="000000"/>
              <w:right w:val="single" w:sz="4" w:space="0" w:color="000000"/>
            </w:tcBorders>
          </w:tcPr>
          <w:p w:rsidR="00710E59" w:rsidRDefault="00710E59"/>
        </w:tc>
        <w:tc>
          <w:tcPr>
            <w:tcW w:w="954" w:type="dxa"/>
            <w:tcBorders>
              <w:top w:val="single" w:sz="4" w:space="0" w:color="000000"/>
              <w:left w:val="single" w:sz="4" w:space="0" w:color="000000"/>
              <w:bottom w:val="single" w:sz="4" w:space="0" w:color="000000"/>
              <w:right w:val="single" w:sz="4" w:space="0" w:color="000000"/>
            </w:tcBorders>
          </w:tcPr>
          <w:p w:rsidR="00710E59" w:rsidRDefault="00710E59"/>
        </w:tc>
        <w:tc>
          <w:tcPr>
            <w:tcW w:w="1260" w:type="dxa"/>
            <w:tcBorders>
              <w:top w:val="single" w:sz="4" w:space="0" w:color="000000"/>
              <w:left w:val="single" w:sz="4" w:space="0" w:color="000000"/>
              <w:bottom w:val="single" w:sz="4" w:space="0" w:color="000000"/>
              <w:right w:val="single" w:sz="4" w:space="0" w:color="000000"/>
            </w:tcBorders>
          </w:tcPr>
          <w:p w:rsidR="00710E59" w:rsidRDefault="00710E59"/>
        </w:tc>
        <w:tc>
          <w:tcPr>
            <w:tcW w:w="3600" w:type="dxa"/>
            <w:tcBorders>
              <w:top w:val="single" w:sz="4" w:space="0" w:color="000000"/>
              <w:left w:val="single" w:sz="4" w:space="0" w:color="000000"/>
              <w:bottom w:val="single" w:sz="4" w:space="0" w:color="000000"/>
              <w:right w:val="single" w:sz="4" w:space="0" w:color="000000"/>
            </w:tcBorders>
          </w:tcPr>
          <w:p w:rsidR="00710E59" w:rsidRDefault="00710E59"/>
        </w:tc>
        <w:tc>
          <w:tcPr>
            <w:tcW w:w="1952" w:type="dxa"/>
            <w:tcBorders>
              <w:top w:val="single" w:sz="4" w:space="0" w:color="000000"/>
              <w:left w:val="single" w:sz="4" w:space="0" w:color="000000"/>
              <w:bottom w:val="single" w:sz="4" w:space="0" w:color="000000"/>
              <w:right w:val="single" w:sz="8" w:space="0" w:color="000000"/>
            </w:tcBorders>
          </w:tcPr>
          <w:p w:rsidR="00710E59" w:rsidRDefault="00710E59"/>
        </w:tc>
      </w:tr>
      <w:tr w:rsidR="00710E59">
        <w:trPr>
          <w:trHeight w:hRule="exact" w:val="1375"/>
        </w:trPr>
        <w:tc>
          <w:tcPr>
            <w:tcW w:w="954" w:type="dxa"/>
            <w:vMerge/>
            <w:tcBorders>
              <w:left w:val="single" w:sz="8" w:space="0" w:color="000000"/>
              <w:bottom w:val="single" w:sz="8" w:space="0" w:color="000000"/>
              <w:right w:val="single" w:sz="4" w:space="0" w:color="000000"/>
            </w:tcBorders>
          </w:tcPr>
          <w:p w:rsidR="00710E59" w:rsidRDefault="00710E59"/>
        </w:tc>
        <w:tc>
          <w:tcPr>
            <w:tcW w:w="954" w:type="dxa"/>
            <w:tcBorders>
              <w:top w:val="single" w:sz="4" w:space="0" w:color="000000"/>
              <w:left w:val="single" w:sz="4" w:space="0" w:color="000000"/>
              <w:bottom w:val="single" w:sz="8" w:space="0" w:color="000000"/>
              <w:right w:val="single" w:sz="4" w:space="0" w:color="000000"/>
            </w:tcBorders>
          </w:tcPr>
          <w:p w:rsidR="00710E59" w:rsidRDefault="00710E59"/>
        </w:tc>
        <w:tc>
          <w:tcPr>
            <w:tcW w:w="1260" w:type="dxa"/>
            <w:tcBorders>
              <w:top w:val="single" w:sz="4" w:space="0" w:color="000000"/>
              <w:left w:val="single" w:sz="4" w:space="0" w:color="000000"/>
              <w:bottom w:val="single" w:sz="8" w:space="0" w:color="000000"/>
              <w:right w:val="single" w:sz="4" w:space="0" w:color="000000"/>
            </w:tcBorders>
          </w:tcPr>
          <w:p w:rsidR="00710E59" w:rsidRDefault="00710E59"/>
        </w:tc>
        <w:tc>
          <w:tcPr>
            <w:tcW w:w="3600" w:type="dxa"/>
            <w:tcBorders>
              <w:top w:val="single" w:sz="4" w:space="0" w:color="000000"/>
              <w:left w:val="single" w:sz="4" w:space="0" w:color="000000"/>
              <w:bottom w:val="single" w:sz="8" w:space="0" w:color="000000"/>
              <w:right w:val="single" w:sz="4" w:space="0" w:color="000000"/>
            </w:tcBorders>
          </w:tcPr>
          <w:p w:rsidR="00710E59" w:rsidRDefault="00710E59"/>
        </w:tc>
        <w:tc>
          <w:tcPr>
            <w:tcW w:w="1952" w:type="dxa"/>
            <w:tcBorders>
              <w:top w:val="single" w:sz="4" w:space="0" w:color="000000"/>
              <w:left w:val="single" w:sz="4" w:space="0" w:color="000000"/>
              <w:bottom w:val="single" w:sz="8" w:space="0" w:color="000000"/>
              <w:right w:val="single" w:sz="8" w:space="0" w:color="000000"/>
            </w:tcBorders>
          </w:tcPr>
          <w:p w:rsidR="00710E59" w:rsidRDefault="00710E59"/>
        </w:tc>
      </w:tr>
    </w:tbl>
    <w:p w:rsidR="00710E59" w:rsidRDefault="00A01021">
      <w:pPr>
        <w:spacing w:before="63" w:line="333" w:lineRule="auto"/>
        <w:ind w:left="233" w:right="206" w:firstLine="439"/>
        <w:rPr>
          <w:rFonts w:ascii="宋体" w:eastAsia="宋体" w:hAnsi="宋体" w:cs="宋体"/>
          <w:lang w:eastAsia="zh-CN"/>
        </w:rPr>
      </w:pPr>
      <w:r>
        <w:rPr>
          <w:rFonts w:ascii="宋体" w:eastAsia="宋体" w:hAnsi="宋体" w:cs="宋体"/>
          <w:spacing w:val="-2"/>
          <w:lang w:eastAsia="zh-CN"/>
        </w:rPr>
        <w:t>备注：1.近3年发生的诉讼和仲裁情况仅限于投标人败诉的，且与签订或履行施工承包合</w:t>
      </w:r>
      <w:r>
        <w:rPr>
          <w:rFonts w:ascii="宋体" w:eastAsia="宋体" w:hAnsi="宋体" w:cs="宋体"/>
          <w:lang w:eastAsia="zh-CN"/>
        </w:rPr>
        <w:t xml:space="preserve"> 同有关的案件，不包括调解结案以及未终审判决的诉讼或未裁决的仲裁。附法院或仲裁机构 作出的判决或裁决等有关法律文书的复印件。</w:t>
      </w:r>
    </w:p>
    <w:p w:rsidR="00710E59" w:rsidRDefault="00A01021">
      <w:pPr>
        <w:spacing w:before="24" w:line="333" w:lineRule="auto"/>
        <w:ind w:left="233" w:right="206" w:firstLine="439"/>
        <w:rPr>
          <w:rFonts w:ascii="宋体" w:eastAsia="宋体" w:hAnsi="宋体" w:cs="宋体"/>
          <w:lang w:eastAsia="zh-CN"/>
        </w:rPr>
      </w:pPr>
      <w:r>
        <w:rPr>
          <w:rFonts w:ascii="宋体" w:eastAsia="宋体" w:hAnsi="宋体" w:cs="宋体"/>
          <w:lang w:eastAsia="zh-CN"/>
        </w:rPr>
        <w:t>2.近3年是指从投标截止日往前推算3年，例如投标截止日为2014年3月5日，则近3年是 指2011年3月5日至2014年3月4日。以仲裁裁决或判决书时间为准。</w:t>
      </w:r>
    </w:p>
    <w:p w:rsidR="00710E59" w:rsidRDefault="00A01021">
      <w:pPr>
        <w:spacing w:before="27"/>
        <w:ind w:left="672" w:right="206"/>
        <w:rPr>
          <w:rFonts w:ascii="宋体" w:eastAsia="宋体" w:hAnsi="宋体" w:cs="宋体"/>
          <w:lang w:eastAsia="zh-CN"/>
        </w:rPr>
      </w:pPr>
      <w:r>
        <w:rPr>
          <w:rFonts w:ascii="宋体" w:eastAsia="宋体" w:hAnsi="宋体" w:cs="宋体"/>
          <w:lang w:eastAsia="zh-CN"/>
        </w:rPr>
        <w:t>3.投标人不如实填报或隐瞒实情，视为弄虚作假。没有相关情况应明确填“无”。</w:t>
      </w:r>
    </w:p>
    <w:p w:rsidR="00710E59" w:rsidRDefault="00710E59">
      <w:pPr>
        <w:rPr>
          <w:rFonts w:ascii="宋体" w:eastAsia="宋体" w:hAnsi="宋体" w:cs="宋体"/>
          <w:lang w:eastAsia="zh-CN"/>
        </w:rPr>
        <w:sectPr w:rsidR="00710E59">
          <w:pgSz w:w="11910" w:h="16840"/>
          <w:pgMar w:top="1440" w:right="1797" w:bottom="1440" w:left="1797" w:header="0" w:footer="1230" w:gutter="0"/>
          <w:cols w:space="720"/>
        </w:sectPr>
      </w:pPr>
    </w:p>
    <w:p w:rsidR="00710E59" w:rsidRDefault="00A01021">
      <w:pPr>
        <w:spacing w:line="500" w:lineRule="exact"/>
        <w:jc w:val="center"/>
        <w:rPr>
          <w:rFonts w:ascii="宋体" w:hAnsi="宋体"/>
          <w:b/>
          <w:sz w:val="30"/>
          <w:szCs w:val="30"/>
          <w:lang w:eastAsia="zh-CN"/>
        </w:rPr>
      </w:pPr>
      <w:bookmarkStart w:id="162" w:name="5-5_近5年投标人工程获质量奖项情况表"/>
      <w:bookmarkEnd w:id="162"/>
      <w:r>
        <w:rPr>
          <w:rFonts w:ascii="宋体" w:hAnsi="宋体"/>
          <w:b/>
          <w:sz w:val="30"/>
          <w:szCs w:val="30"/>
          <w:lang w:eastAsia="zh-CN"/>
        </w:rPr>
        <w:lastRenderedPageBreak/>
        <w:t>11</w:t>
      </w:r>
      <w:r>
        <w:rPr>
          <w:rFonts w:ascii="宋体" w:hAnsi="宋体" w:hint="eastAsia"/>
          <w:b/>
          <w:sz w:val="30"/>
          <w:szCs w:val="30"/>
          <w:lang w:eastAsia="zh-CN"/>
        </w:rPr>
        <w:t>-</w:t>
      </w:r>
      <w:r>
        <w:rPr>
          <w:rFonts w:ascii="宋体" w:hAnsi="宋体"/>
          <w:b/>
          <w:sz w:val="30"/>
          <w:szCs w:val="30"/>
          <w:lang w:eastAsia="zh-CN"/>
        </w:rPr>
        <w:t>2</w:t>
      </w:r>
      <w:r>
        <w:rPr>
          <w:rFonts w:ascii="宋体" w:hAnsi="宋体" w:hint="eastAsia"/>
          <w:b/>
          <w:sz w:val="30"/>
          <w:szCs w:val="30"/>
          <w:lang w:eastAsia="zh-CN"/>
        </w:rPr>
        <w:t>、</w:t>
      </w:r>
      <w:r>
        <w:rPr>
          <w:rFonts w:ascii="宋体" w:hAnsi="宋体" w:hint="eastAsia"/>
          <w:b/>
          <w:sz w:val="24"/>
          <w:szCs w:val="24"/>
          <w:lang w:eastAsia="zh-CN"/>
        </w:rPr>
        <w:t>证不更换项目经理、项目部主要人员及相关事项承诺书</w:t>
      </w:r>
    </w:p>
    <w:p w:rsidR="00710E59" w:rsidRDefault="00710E59">
      <w:pPr>
        <w:spacing w:line="500" w:lineRule="exact"/>
        <w:rPr>
          <w:rFonts w:ascii="宋体" w:hAnsi="宋体"/>
          <w:sz w:val="24"/>
          <w:szCs w:val="24"/>
          <w:lang w:eastAsia="zh-CN"/>
        </w:rPr>
      </w:pPr>
    </w:p>
    <w:p w:rsidR="00710E59" w:rsidRDefault="00A01021">
      <w:pPr>
        <w:spacing w:line="520" w:lineRule="exact"/>
        <w:rPr>
          <w:rFonts w:ascii="宋体" w:hAnsi="宋体"/>
          <w:b/>
          <w:sz w:val="24"/>
          <w:szCs w:val="24"/>
          <w:lang w:eastAsia="zh-CN"/>
        </w:rPr>
      </w:pPr>
      <w:r>
        <w:rPr>
          <w:rFonts w:ascii="宋体" w:hAnsi="宋体" w:hint="eastAsia"/>
          <w:b/>
          <w:sz w:val="24"/>
          <w:szCs w:val="24"/>
          <w:lang w:eastAsia="zh-CN"/>
        </w:rPr>
        <w:t>致：</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作为的投标人，我方郑重承诺：</w:t>
      </w:r>
    </w:p>
    <w:p w:rsidR="00710E59" w:rsidRDefault="00A01021">
      <w:pPr>
        <w:spacing w:line="520" w:lineRule="exact"/>
        <w:ind w:firstLineChars="98" w:firstLine="236"/>
        <w:rPr>
          <w:rFonts w:ascii="宋体" w:hAnsi="宋体"/>
          <w:b/>
          <w:sz w:val="24"/>
          <w:szCs w:val="24"/>
          <w:lang w:eastAsia="zh-CN"/>
        </w:rPr>
      </w:pPr>
      <w:r>
        <w:rPr>
          <w:rFonts w:ascii="宋体" w:hAnsi="宋体" w:hint="eastAsia"/>
          <w:b/>
          <w:sz w:val="24"/>
          <w:szCs w:val="24"/>
          <w:lang w:eastAsia="zh-CN"/>
        </w:rPr>
        <w:t xml:space="preserve">  一、保</w:t>
      </w:r>
      <w:bookmarkStart w:id="163" w:name="_Hlk101793661"/>
      <w:r>
        <w:rPr>
          <w:rFonts w:ascii="宋体" w:hAnsi="宋体" w:hint="eastAsia"/>
          <w:b/>
          <w:sz w:val="24"/>
          <w:szCs w:val="24"/>
          <w:lang w:eastAsia="zh-CN"/>
        </w:rPr>
        <w:t>证不更换项目经理、项目部主要人员及相关事项</w:t>
      </w:r>
      <w:bookmarkEnd w:id="163"/>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（1）在该工程项目合同执行过程中不更换项目经理、主要技术负责人；</w:t>
      </w:r>
    </w:p>
    <w:p w:rsidR="00710E59" w:rsidRDefault="00A01021">
      <w:pPr>
        <w:spacing w:line="500" w:lineRule="exact"/>
        <w:ind w:firstLineChars="200" w:firstLine="480"/>
        <w:rPr>
          <w:rFonts w:ascii="宋体" w:hAnsi="宋体"/>
          <w:sz w:val="24"/>
          <w:szCs w:val="24"/>
          <w:lang w:eastAsia="zh-CN"/>
        </w:rPr>
      </w:pPr>
      <w:r>
        <w:rPr>
          <w:rFonts w:ascii="宋体" w:hAnsi="宋体" w:hint="eastAsia"/>
          <w:sz w:val="24"/>
          <w:szCs w:val="24"/>
          <w:lang w:eastAsia="zh-CN"/>
        </w:rPr>
        <w:t>（2）在该工程项目合同执行过程中项目经理每月现场工作时间不得少于22天，在各主要段施工期间必须在位，项目经理、技术负责人及项目部五大员，必须严格接受业主的考勤制度和请假制度，若无特殊原因并未征得业主代表书面同意，项目经理每缺勤一天处罚50000元。</w:t>
      </w:r>
    </w:p>
    <w:p w:rsidR="00710E59" w:rsidRDefault="00A01021">
      <w:pPr>
        <w:spacing w:after="120" w:line="500" w:lineRule="exact"/>
        <w:ind w:firstLineChars="100" w:firstLine="240"/>
        <w:rPr>
          <w:rFonts w:ascii="宋体" w:hAnsi="宋体"/>
          <w:sz w:val="24"/>
          <w:szCs w:val="24"/>
          <w:lang w:eastAsia="zh-CN"/>
        </w:rPr>
      </w:pPr>
      <w:r>
        <w:rPr>
          <w:rFonts w:ascii="宋体" w:hAnsi="宋体" w:hint="eastAsia"/>
          <w:sz w:val="24"/>
          <w:szCs w:val="24"/>
          <w:lang w:eastAsia="zh-CN"/>
        </w:rPr>
        <w:t xml:space="preserve"> （3）在该工程项目合同执行过程中未经招标人同意不允许私自更换项目经理及技术负责人，如自行更换项目经理、技术负责人，发包人有权对其进行30万元的违约处罚，替换项目部其它人员处以5万元的违约处罚。如因特殊原因需更换项目部项目经理、技术负责人、五大员，替换人员的资格和业绩应与投标人员相符，并提前7天向招标人提请书面报告，在征得招标人同意后，后任继续行使合同约定的前任权利和义务，否则更换项目经理和技术负责人将被视为违约行为,招标人保留终止合同的权利。</w:t>
      </w:r>
    </w:p>
    <w:p w:rsidR="00710E59" w:rsidRDefault="00A01021">
      <w:pPr>
        <w:spacing w:line="520" w:lineRule="exact"/>
        <w:ind w:firstLineChars="196" w:firstLine="472"/>
        <w:rPr>
          <w:rFonts w:ascii="宋体" w:hAnsi="宋体"/>
          <w:b/>
          <w:sz w:val="24"/>
          <w:szCs w:val="24"/>
          <w:lang w:eastAsia="zh-CN"/>
        </w:rPr>
      </w:pPr>
      <w:r>
        <w:rPr>
          <w:rFonts w:ascii="宋体" w:hAnsi="宋体" w:hint="eastAsia"/>
          <w:b/>
          <w:sz w:val="24"/>
          <w:szCs w:val="24"/>
          <w:lang w:eastAsia="zh-CN"/>
        </w:rPr>
        <w:t>二、保证不转包、不违法分包</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在该工程项目合同执行过程中，绝不转包或违法分包。若有转包或违法分包行为，我接受招标人责令退场的要求,我公司愿意接受以下处罚：</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（1）由招标人向市、省和国家建设等行政主管部门报告，作一次不良记录；</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（2）责令退场的，招标人将应付工程款作为处罚扣留；</w:t>
      </w:r>
    </w:p>
    <w:p w:rsidR="00710E59" w:rsidRDefault="00A01021">
      <w:pPr>
        <w:spacing w:line="520" w:lineRule="exact"/>
        <w:ind w:firstLineChars="200" w:firstLine="480"/>
        <w:rPr>
          <w:rFonts w:ascii="宋体" w:hAnsi="宋体"/>
          <w:sz w:val="28"/>
          <w:szCs w:val="28"/>
          <w:lang w:eastAsia="zh-CN"/>
        </w:rPr>
      </w:pPr>
      <w:r>
        <w:rPr>
          <w:rFonts w:ascii="宋体" w:hAnsi="宋体" w:hint="eastAsia"/>
          <w:sz w:val="24"/>
          <w:szCs w:val="24"/>
          <w:lang w:eastAsia="zh-CN"/>
        </w:rPr>
        <w:t>（3）招标人还可追究其它的法律责任</w:t>
      </w:r>
      <w:r>
        <w:rPr>
          <w:rFonts w:ascii="宋体" w:hAnsi="宋体" w:hint="eastAsia"/>
          <w:sz w:val="28"/>
          <w:szCs w:val="28"/>
          <w:lang w:eastAsia="zh-CN"/>
        </w:rPr>
        <w:t>。</w:t>
      </w:r>
    </w:p>
    <w:p w:rsidR="00710E59" w:rsidRDefault="00A01021">
      <w:pPr>
        <w:spacing w:line="520" w:lineRule="exact"/>
        <w:ind w:firstLineChars="200" w:firstLine="480"/>
        <w:rPr>
          <w:rFonts w:ascii="宋体" w:hAnsi="宋体"/>
          <w:b/>
          <w:sz w:val="24"/>
          <w:szCs w:val="24"/>
          <w:lang w:eastAsia="zh-CN"/>
        </w:rPr>
      </w:pPr>
      <w:r>
        <w:rPr>
          <w:rFonts w:ascii="宋体" w:hAnsi="宋体" w:hint="eastAsia"/>
          <w:sz w:val="24"/>
          <w:szCs w:val="24"/>
          <w:lang w:eastAsia="zh-CN"/>
        </w:rPr>
        <w:t>三、</w:t>
      </w:r>
      <w:r>
        <w:rPr>
          <w:rFonts w:ascii="宋体" w:hAnsi="宋体" w:hint="eastAsia"/>
          <w:b/>
          <w:sz w:val="24"/>
          <w:szCs w:val="24"/>
          <w:lang w:eastAsia="zh-CN"/>
        </w:rPr>
        <w:t>质量、工期、安全、文明施工</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（1）我方确保竣工验收一次性合格，工程质量竣工验收一次性达不到合同</w:t>
      </w:r>
      <w:r>
        <w:rPr>
          <w:rFonts w:ascii="宋体" w:hAnsi="宋体" w:hint="eastAsia"/>
          <w:sz w:val="24"/>
          <w:szCs w:val="24"/>
          <w:lang w:eastAsia="zh-CN"/>
        </w:rPr>
        <w:lastRenderedPageBreak/>
        <w:t>约定的质量标准处罚10万元，并继续整改直至达到合格标准，严格执行工序报验程序和原材料及半成品进入现场验收程序。对未履行报验程序进入下道工序的，原材料及半成品的未经检验合格进入施工现场的，第一次处罚1万元，第二次处罚2万元，第三次处罚5万元。</w:t>
      </w:r>
    </w:p>
    <w:p w:rsidR="00710E59" w:rsidRDefault="00A01021" w:rsidP="00A01021">
      <w:pPr>
        <w:spacing w:line="500" w:lineRule="exact"/>
        <w:ind w:firstLineChars="199" w:firstLine="478"/>
        <w:rPr>
          <w:rFonts w:ascii="宋体" w:hAnsi="宋体"/>
          <w:sz w:val="24"/>
          <w:szCs w:val="24"/>
          <w:lang w:eastAsia="zh-CN"/>
        </w:rPr>
      </w:pPr>
      <w:r>
        <w:rPr>
          <w:rFonts w:ascii="宋体" w:hAnsi="宋体" w:hint="eastAsia"/>
          <w:sz w:val="24"/>
          <w:szCs w:val="24"/>
          <w:lang w:eastAsia="zh-CN"/>
        </w:rPr>
        <w:t>（2）承诺工期：天。</w:t>
      </w:r>
    </w:p>
    <w:p w:rsidR="00710E59" w:rsidRDefault="00A01021" w:rsidP="00A01021">
      <w:pPr>
        <w:spacing w:line="500" w:lineRule="exact"/>
        <w:ind w:firstLineChars="199" w:firstLine="478"/>
        <w:rPr>
          <w:rFonts w:ascii="宋体" w:hAnsi="宋体"/>
          <w:sz w:val="24"/>
          <w:szCs w:val="24"/>
          <w:lang w:eastAsia="zh-CN"/>
        </w:rPr>
        <w:pPrChange w:id="164" w:author="Windows 用户" w:date="2023-06-01T11:14:00Z">
          <w:pPr>
            <w:spacing w:line="500" w:lineRule="exact"/>
            <w:ind w:firstLineChars="199" w:firstLine="478"/>
          </w:pPr>
        </w:pPrChange>
      </w:pPr>
      <w:r>
        <w:rPr>
          <w:rFonts w:ascii="宋体" w:hAnsi="宋体" w:hint="eastAsia"/>
          <w:sz w:val="24"/>
          <w:szCs w:val="24"/>
          <w:lang w:eastAsia="zh-CN"/>
        </w:rPr>
        <w:t>1）我方承诺比计划工期提前</w:t>
      </w:r>
      <w:r>
        <w:rPr>
          <w:rFonts w:ascii="宋体" w:hAnsi="宋体" w:hint="eastAsia"/>
          <w:sz w:val="24"/>
          <w:szCs w:val="24"/>
          <w:u w:val="single"/>
          <w:lang w:eastAsia="zh-CN"/>
        </w:rPr>
        <w:t xml:space="preserve">  /  </w:t>
      </w:r>
      <w:r>
        <w:rPr>
          <w:rFonts w:ascii="宋体" w:hAnsi="宋体" w:hint="eastAsia"/>
          <w:sz w:val="24"/>
          <w:szCs w:val="24"/>
          <w:lang w:eastAsia="zh-CN"/>
        </w:rPr>
        <w:t>个月，若因我方原因不能如期交工，每逾期一天接受5000元处罚；超过10天的，从第11天起，每天处罚10000元，最高不超过合同价的10%。</w:t>
      </w:r>
    </w:p>
    <w:p w:rsidR="00710E59" w:rsidRDefault="00A01021" w:rsidP="00A01021">
      <w:pPr>
        <w:spacing w:line="500" w:lineRule="exact"/>
        <w:ind w:firstLineChars="199" w:firstLine="478"/>
        <w:rPr>
          <w:rFonts w:ascii="宋体" w:hAnsi="宋体"/>
          <w:sz w:val="24"/>
          <w:szCs w:val="24"/>
          <w:lang w:eastAsia="zh-CN"/>
        </w:rPr>
        <w:pPrChange w:id="165" w:author="Windows 用户" w:date="2023-06-01T11:14:00Z">
          <w:pPr>
            <w:spacing w:line="500" w:lineRule="exact"/>
            <w:ind w:firstLineChars="199" w:firstLine="478"/>
          </w:pPr>
        </w:pPrChange>
      </w:pPr>
      <w:r>
        <w:rPr>
          <w:rFonts w:ascii="宋体" w:hAnsi="宋体" w:hint="eastAsia"/>
          <w:sz w:val="24"/>
          <w:szCs w:val="24"/>
          <w:lang w:eastAsia="zh-CN"/>
        </w:rPr>
        <w:t>2）我方承诺根据总工期编制重要节点工期计划，每个重要节点工期完不成处罚10-50万元。重要节点工期编制每月进度计划，完不成月进度计划处罚0-20万元。如果完成重要节点工期，可返还相关的月进度计划处罚。施工单位应根据月进度计划编制周进度计划，连续两周完不成，处罚0-5万元，当月进度计划工期完成可以返还。</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（3）安全生产目标</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①确保安全生产无重大责任事故发生，一般事故发生率不超过3‰。</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若没有达到合同规定的安全生产要求和以上安全生产目标，我方愿意接受按合同价的1%进行处罚。</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②无综合治安案件发生。</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每发现一起接受500-2000的处罚。</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（4）文明施工目标</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我方严格按黄石市关于建设工程文明施工管理的有关规定，加强现场文明施工管理，在市有关部门或业主检查时被通报一次，我方愿意接受1000-10000元的处罚。</w:t>
      </w:r>
    </w:p>
    <w:p w:rsidR="00710E59" w:rsidRDefault="00A01021">
      <w:pPr>
        <w:spacing w:line="520" w:lineRule="exact"/>
        <w:ind w:firstLineChars="195" w:firstLine="470"/>
        <w:rPr>
          <w:rFonts w:ascii="宋体" w:hAnsi="宋体"/>
          <w:b/>
          <w:sz w:val="24"/>
          <w:szCs w:val="24"/>
          <w:lang w:eastAsia="zh-CN"/>
        </w:rPr>
      </w:pPr>
      <w:r>
        <w:rPr>
          <w:rFonts w:ascii="宋体" w:hAnsi="宋体" w:hint="eastAsia"/>
          <w:b/>
          <w:sz w:val="24"/>
          <w:szCs w:val="24"/>
          <w:lang w:eastAsia="zh-CN"/>
        </w:rPr>
        <w:t>四、保证不借资质的承诺</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在该工程的投标和实施过程中不发生借资质的行为。否则，我方愿意接受</w:t>
      </w:r>
      <w:r>
        <w:rPr>
          <w:rFonts w:ascii="宋体" w:hAnsi="宋体" w:hint="eastAsia"/>
          <w:sz w:val="24"/>
          <w:szCs w:val="24"/>
          <w:lang w:eastAsia="zh-CN"/>
        </w:rPr>
        <w:lastRenderedPageBreak/>
        <w:t>以下处罚：</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（1）由招标人向市、省和国家建设等行政主管部门报告，作一次不良记录；</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（2）合同履行期间将应付工程款作为处罚扣留；</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（3）由招标人联系司法机关追究相关法律责任。</w:t>
      </w:r>
    </w:p>
    <w:p w:rsidR="00710E59" w:rsidRDefault="00A01021">
      <w:pPr>
        <w:spacing w:line="520" w:lineRule="exact"/>
        <w:ind w:firstLineChars="196" w:firstLine="472"/>
        <w:rPr>
          <w:rFonts w:ascii="宋体" w:hAnsi="宋体"/>
          <w:b/>
          <w:sz w:val="24"/>
          <w:szCs w:val="24"/>
          <w:lang w:eastAsia="zh-CN"/>
        </w:rPr>
      </w:pPr>
      <w:r>
        <w:rPr>
          <w:rFonts w:ascii="宋体" w:hAnsi="宋体" w:hint="eastAsia"/>
          <w:b/>
          <w:sz w:val="24"/>
          <w:szCs w:val="24"/>
          <w:lang w:eastAsia="zh-CN"/>
        </w:rPr>
        <w:t>五、保证不围标、不串通投标</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在该工程的投标过程中不发生围标、不串通投标的行为。否则，我方愿意接受以下处罚：</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（1）由招标人向市、省和国家建设等行政主管部门报告，作一次不良记录；</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（2）由招标人联系司法机关追究相关法律责任。</w:t>
      </w:r>
    </w:p>
    <w:p w:rsidR="00710E59" w:rsidRDefault="00A01021">
      <w:pPr>
        <w:spacing w:line="520" w:lineRule="exact"/>
        <w:ind w:firstLineChars="196" w:firstLine="472"/>
        <w:rPr>
          <w:rFonts w:ascii="宋体" w:hAnsi="宋体"/>
          <w:b/>
          <w:sz w:val="24"/>
          <w:szCs w:val="24"/>
          <w:lang w:eastAsia="zh-CN"/>
        </w:rPr>
      </w:pPr>
      <w:r>
        <w:rPr>
          <w:rFonts w:ascii="宋体" w:hAnsi="宋体" w:hint="eastAsia"/>
          <w:b/>
          <w:sz w:val="24"/>
          <w:szCs w:val="24"/>
          <w:lang w:eastAsia="zh-CN"/>
        </w:rPr>
        <w:t>六、关于投标价格</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我方郑重承诺：如我方投标被招标人所接受，投标价格除合同中另有约定外，</w:t>
      </w:r>
    </w:p>
    <w:p w:rsidR="00710E59" w:rsidRDefault="00A01021">
      <w:pPr>
        <w:spacing w:line="520" w:lineRule="exact"/>
        <w:rPr>
          <w:rFonts w:ascii="宋体" w:hAnsi="宋体"/>
          <w:sz w:val="24"/>
          <w:szCs w:val="24"/>
          <w:lang w:eastAsia="zh-CN"/>
        </w:rPr>
      </w:pPr>
      <w:r>
        <w:rPr>
          <w:rFonts w:ascii="宋体" w:hAnsi="宋体" w:hint="eastAsia"/>
          <w:sz w:val="24"/>
          <w:szCs w:val="24"/>
          <w:lang w:eastAsia="zh-CN"/>
        </w:rPr>
        <w:t>其他任何涨价因素都不予调整。</w:t>
      </w:r>
    </w:p>
    <w:p w:rsidR="00710E59" w:rsidRDefault="00A01021">
      <w:pPr>
        <w:spacing w:line="520" w:lineRule="exact"/>
        <w:ind w:firstLineChars="196" w:firstLine="472"/>
        <w:rPr>
          <w:rFonts w:ascii="宋体" w:hAnsi="宋体"/>
          <w:b/>
          <w:sz w:val="24"/>
          <w:szCs w:val="24"/>
          <w:lang w:eastAsia="zh-CN"/>
        </w:rPr>
      </w:pPr>
      <w:r>
        <w:rPr>
          <w:rFonts w:ascii="宋体" w:hAnsi="宋体" w:hint="eastAsia"/>
          <w:b/>
          <w:sz w:val="24"/>
          <w:szCs w:val="24"/>
          <w:lang w:eastAsia="zh-CN"/>
        </w:rPr>
        <w:t>七、关于保修和办理施工许可证</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我方郑重承诺：如我方投标被招标人所接受，本工程缺陷责任期延长至年且负责办理施工许可证的工作。否则，我方愿意接受处罚。</w:t>
      </w:r>
    </w:p>
    <w:p w:rsidR="00710E59" w:rsidRDefault="00A01021">
      <w:pPr>
        <w:spacing w:line="520" w:lineRule="exact"/>
        <w:rPr>
          <w:rFonts w:ascii="宋体" w:hAnsi="宋体"/>
          <w:b/>
          <w:bCs/>
          <w:sz w:val="24"/>
          <w:szCs w:val="24"/>
          <w:lang w:eastAsia="zh-CN"/>
        </w:rPr>
      </w:pPr>
      <w:r>
        <w:rPr>
          <w:rFonts w:ascii="宋体" w:hAnsi="宋体" w:hint="eastAsia"/>
          <w:b/>
          <w:bCs/>
          <w:sz w:val="24"/>
          <w:szCs w:val="24"/>
          <w:lang w:eastAsia="zh-CN"/>
        </w:rPr>
        <w:t>八、关于半成品材料合格率承诺</w:t>
      </w:r>
    </w:p>
    <w:p w:rsidR="00710E59" w:rsidRDefault="00A01021">
      <w:pPr>
        <w:spacing w:line="520" w:lineRule="exact"/>
        <w:ind w:firstLineChars="200" w:firstLine="480"/>
        <w:rPr>
          <w:rFonts w:ascii="宋体" w:hAnsi="宋体" w:cs="Times New Roman"/>
          <w:sz w:val="24"/>
          <w:szCs w:val="24"/>
          <w:lang w:eastAsia="zh-CN"/>
        </w:rPr>
      </w:pPr>
      <w:r>
        <w:rPr>
          <w:rFonts w:ascii="宋体" w:hAnsi="宋体" w:cs="Times New Roman" w:hint="eastAsia"/>
          <w:sz w:val="24"/>
          <w:szCs w:val="24"/>
          <w:lang w:eastAsia="zh-CN"/>
        </w:rPr>
        <w:t>我方郑重承诺：如我方投标被招标人所接受，本工程全部采用合格的半成品材料，如半成品材料不合格，第一次接受10000.00元违约金，第二次接受20000.00元违约金，第三次接受50000.00元违约金，第四次接受工程总造价的3%违约金处罚。</w:t>
      </w:r>
    </w:p>
    <w:p w:rsidR="00710E59" w:rsidRDefault="00A01021">
      <w:pPr>
        <w:spacing w:line="520" w:lineRule="exact"/>
        <w:ind w:firstLineChars="200" w:firstLine="482"/>
        <w:rPr>
          <w:rFonts w:ascii="宋体" w:hAnsi="宋体" w:cs="Times New Roman"/>
          <w:b/>
          <w:bCs/>
          <w:sz w:val="24"/>
          <w:szCs w:val="24"/>
          <w:lang w:eastAsia="zh-CN"/>
        </w:rPr>
      </w:pPr>
      <w:r>
        <w:rPr>
          <w:rFonts w:ascii="宋体" w:hAnsi="宋体" w:cs="Times New Roman" w:hint="eastAsia"/>
          <w:b/>
          <w:bCs/>
          <w:sz w:val="24"/>
          <w:szCs w:val="24"/>
          <w:lang w:eastAsia="zh-CN"/>
        </w:rPr>
        <w:t>九、关于农民工工资相关承诺</w:t>
      </w:r>
    </w:p>
    <w:p w:rsidR="00710E59" w:rsidRDefault="00A01021">
      <w:pPr>
        <w:spacing w:line="520" w:lineRule="exact"/>
        <w:ind w:firstLineChars="200" w:firstLine="480"/>
        <w:rPr>
          <w:rFonts w:ascii="宋体" w:hAnsi="宋体" w:cs="Times New Roman"/>
          <w:sz w:val="24"/>
          <w:szCs w:val="24"/>
          <w:lang w:eastAsia="zh-CN"/>
        </w:rPr>
      </w:pPr>
      <w:r>
        <w:rPr>
          <w:rFonts w:ascii="宋体" w:hAnsi="宋体" w:cs="Times New Roman" w:hint="eastAsia"/>
          <w:sz w:val="24"/>
          <w:szCs w:val="24"/>
          <w:lang w:eastAsia="zh-CN"/>
        </w:rPr>
        <w:t>我方郑重承诺：按照《黄石关于全面落实工程建设领域农民工工资治欠保支基础制度的实施意见》等有关规定，落实按月足额支付工资、农民工实名制、工资专用账户、银行按月代发和工资保证金等制度，维护各方合法权益。</w:t>
      </w:r>
    </w:p>
    <w:p w:rsidR="00710E59" w:rsidRDefault="00A01021">
      <w:pPr>
        <w:spacing w:line="520" w:lineRule="exact"/>
        <w:ind w:firstLineChars="250" w:firstLine="600"/>
        <w:rPr>
          <w:rFonts w:ascii="宋体" w:hAnsi="宋体" w:cs="Arial"/>
          <w:sz w:val="24"/>
          <w:szCs w:val="24"/>
          <w:lang w:eastAsia="zh-CN"/>
        </w:rPr>
      </w:pPr>
      <w:r>
        <w:rPr>
          <w:rFonts w:ascii="宋体" w:hAnsi="宋体" w:hint="eastAsia"/>
          <w:sz w:val="24"/>
          <w:szCs w:val="24"/>
          <w:lang w:eastAsia="zh-CN"/>
        </w:rPr>
        <w:lastRenderedPageBreak/>
        <w:t>投标单位（公章）：</w:t>
      </w:r>
    </w:p>
    <w:p w:rsidR="00710E59" w:rsidRDefault="00A01021">
      <w:pPr>
        <w:spacing w:line="520" w:lineRule="exact"/>
        <w:ind w:firstLineChars="250" w:firstLine="600"/>
        <w:rPr>
          <w:rFonts w:ascii="宋体" w:hAnsi="宋体"/>
          <w:sz w:val="24"/>
          <w:szCs w:val="24"/>
          <w:lang w:eastAsia="zh-CN"/>
        </w:rPr>
      </w:pPr>
      <w:r>
        <w:rPr>
          <w:rFonts w:ascii="宋体" w:hAnsi="宋体" w:hint="eastAsia"/>
          <w:sz w:val="24"/>
          <w:szCs w:val="24"/>
          <w:lang w:eastAsia="zh-CN"/>
        </w:rPr>
        <w:t>法定代表人（签名或盖章）：</w:t>
      </w:r>
    </w:p>
    <w:p w:rsidR="00710E59" w:rsidRDefault="00710E59">
      <w:pPr>
        <w:pStyle w:val="afffffc"/>
        <w:ind w:firstLine="420"/>
      </w:pPr>
    </w:p>
    <w:p w:rsidR="00710E59" w:rsidRDefault="00710E59">
      <w:pPr>
        <w:rPr>
          <w:rFonts w:ascii="宋体" w:hAnsi="宋体"/>
          <w:lang w:eastAsia="zh-CN"/>
        </w:rPr>
      </w:pPr>
    </w:p>
    <w:p w:rsidR="00710E59" w:rsidRDefault="00710E59">
      <w:pPr>
        <w:pStyle w:val="a7"/>
        <w:ind w:left="860" w:hanging="420"/>
      </w:pPr>
    </w:p>
    <w:p w:rsidR="00710E59" w:rsidRDefault="00710E59">
      <w:pPr>
        <w:rPr>
          <w:rFonts w:ascii="宋体" w:hAnsi="宋体"/>
          <w:sz w:val="24"/>
          <w:szCs w:val="24"/>
          <w:lang w:eastAsia="zh-CN"/>
        </w:rPr>
      </w:pPr>
    </w:p>
    <w:p w:rsidR="00710E59" w:rsidRDefault="00A01021">
      <w:pPr>
        <w:pStyle w:val="10"/>
        <w:rPr>
          <w:lang w:eastAsia="zh-CN"/>
        </w:rPr>
      </w:pPr>
      <w:r>
        <w:rPr>
          <w:lang w:eastAsia="zh-CN"/>
        </w:rPr>
        <w:br w:type="page"/>
      </w:r>
    </w:p>
    <w:p w:rsidR="00710E59" w:rsidRDefault="00710E59">
      <w:pPr>
        <w:rPr>
          <w:rFonts w:ascii="宋体" w:hAnsi="宋体"/>
          <w:sz w:val="24"/>
          <w:szCs w:val="24"/>
          <w:lang w:eastAsia="zh-CN"/>
        </w:rPr>
      </w:pPr>
    </w:p>
    <w:p w:rsidR="00710E59" w:rsidRDefault="00710E59">
      <w:pPr>
        <w:pStyle w:val="afffffc"/>
        <w:ind w:firstLine="420"/>
      </w:pPr>
    </w:p>
    <w:p w:rsidR="00710E59" w:rsidRDefault="00710E59">
      <w:pPr>
        <w:rPr>
          <w:lang w:eastAsia="zh-CN"/>
        </w:rPr>
      </w:pPr>
    </w:p>
    <w:p w:rsidR="00710E59" w:rsidRDefault="00A01021">
      <w:pPr>
        <w:pStyle w:val="afffffc"/>
        <w:ind w:firstLineChars="0" w:firstLine="0"/>
        <w:jc w:val="center"/>
        <w:rPr>
          <w:b/>
          <w:sz w:val="30"/>
          <w:szCs w:val="30"/>
        </w:rPr>
      </w:pPr>
      <w:r>
        <w:rPr>
          <w:b/>
          <w:sz w:val="30"/>
          <w:szCs w:val="30"/>
        </w:rPr>
        <w:t>11</w:t>
      </w:r>
      <w:r>
        <w:rPr>
          <w:rFonts w:hint="eastAsia"/>
          <w:b/>
          <w:sz w:val="30"/>
          <w:szCs w:val="30"/>
        </w:rPr>
        <w:t>-</w:t>
      </w:r>
      <w:r>
        <w:rPr>
          <w:b/>
          <w:sz w:val="30"/>
          <w:szCs w:val="30"/>
        </w:rPr>
        <w:t>3</w:t>
      </w:r>
      <w:r>
        <w:rPr>
          <w:rFonts w:hint="eastAsia"/>
          <w:b/>
          <w:sz w:val="30"/>
          <w:szCs w:val="30"/>
        </w:rPr>
        <w:t xml:space="preserve"> 不恶意低价竞争的承诺书</w:t>
      </w:r>
    </w:p>
    <w:p w:rsidR="00710E59" w:rsidRDefault="00A01021">
      <w:pPr>
        <w:spacing w:line="520" w:lineRule="exact"/>
        <w:rPr>
          <w:rFonts w:ascii="宋体" w:hAnsi="宋体"/>
          <w:b/>
          <w:sz w:val="24"/>
          <w:szCs w:val="24"/>
          <w:lang w:eastAsia="zh-CN"/>
        </w:rPr>
      </w:pPr>
      <w:r>
        <w:rPr>
          <w:rFonts w:ascii="宋体" w:hAnsi="宋体" w:hint="eastAsia"/>
          <w:b/>
          <w:sz w:val="24"/>
          <w:szCs w:val="24"/>
          <w:lang w:eastAsia="zh-CN"/>
        </w:rPr>
        <w:t>致：</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作为 的投标人，我方郑重承诺：</w:t>
      </w:r>
    </w:p>
    <w:p w:rsidR="00710E59" w:rsidRDefault="00A01021">
      <w:pPr>
        <w:numPr>
          <w:ilvl w:val="0"/>
          <w:numId w:val="5"/>
        </w:numPr>
        <w:spacing w:line="520" w:lineRule="exact"/>
        <w:ind w:firstLineChars="200" w:firstLine="480"/>
        <w:jc w:val="both"/>
        <w:rPr>
          <w:rFonts w:ascii="宋体" w:hAnsi="宋体"/>
          <w:sz w:val="24"/>
          <w:szCs w:val="24"/>
          <w:lang w:eastAsia="zh-CN"/>
        </w:rPr>
      </w:pPr>
      <w:r>
        <w:rPr>
          <w:rFonts w:ascii="宋体" w:hAnsi="宋体" w:hint="eastAsia"/>
          <w:sz w:val="24"/>
          <w:szCs w:val="24"/>
          <w:lang w:eastAsia="zh-CN"/>
        </w:rPr>
        <w:t>不存在低于成本的恶意报价行为，也不存在恶意提高报价行为，否则，本项目招标人有权取消我公司中标的资格或解除施工合同，并有权没收我公司的保证金或履约保证金。</w:t>
      </w:r>
    </w:p>
    <w:p w:rsidR="00710E59" w:rsidRDefault="00A01021">
      <w:pPr>
        <w:numPr>
          <w:ilvl w:val="0"/>
          <w:numId w:val="5"/>
        </w:numPr>
        <w:spacing w:line="520" w:lineRule="exact"/>
        <w:ind w:firstLine="600"/>
        <w:jc w:val="both"/>
        <w:rPr>
          <w:rFonts w:ascii="宋体" w:hAnsi="宋体"/>
          <w:sz w:val="24"/>
          <w:szCs w:val="24"/>
          <w:lang w:eastAsia="zh-CN"/>
        </w:rPr>
      </w:pPr>
      <w:r>
        <w:rPr>
          <w:rFonts w:ascii="宋体" w:hAnsi="宋体" w:hint="eastAsia"/>
          <w:sz w:val="24"/>
          <w:szCs w:val="24"/>
          <w:lang w:eastAsia="zh-CN"/>
        </w:rPr>
        <w:t>若中标后，我公司以价格低为由拒绝签订合同或者因价格因素影响正常施工及工程质量等情况发生，招标人有权将该情况上报诚信主管部门认定为失信行为，并将我公司纳入黄石市城发集团合作单位黑名单。</w:t>
      </w:r>
    </w:p>
    <w:p w:rsidR="00710E59" w:rsidRDefault="00710E59">
      <w:pPr>
        <w:rPr>
          <w:rFonts w:ascii="宋体" w:hAnsi="宋体"/>
          <w:sz w:val="21"/>
          <w:szCs w:val="21"/>
          <w:lang w:eastAsia="zh-CN"/>
        </w:rPr>
      </w:pPr>
    </w:p>
    <w:p w:rsidR="00710E59" w:rsidRDefault="00710E59">
      <w:pPr>
        <w:spacing w:line="520" w:lineRule="exact"/>
        <w:ind w:firstLineChars="250" w:firstLine="600"/>
        <w:rPr>
          <w:rFonts w:ascii="宋体" w:hAnsi="宋体"/>
          <w:sz w:val="24"/>
          <w:szCs w:val="24"/>
          <w:lang w:eastAsia="zh-CN"/>
        </w:rPr>
      </w:pPr>
    </w:p>
    <w:p w:rsidR="00710E59" w:rsidRDefault="00710E59">
      <w:pPr>
        <w:pStyle w:val="afffffc"/>
        <w:ind w:firstLine="420"/>
      </w:pPr>
    </w:p>
    <w:p w:rsidR="00710E59" w:rsidRDefault="00710E59">
      <w:pPr>
        <w:rPr>
          <w:rFonts w:ascii="宋体" w:hAnsi="宋体"/>
          <w:lang w:eastAsia="zh-CN"/>
        </w:rPr>
      </w:pPr>
    </w:p>
    <w:p w:rsidR="00710E59" w:rsidRDefault="00710E59">
      <w:pPr>
        <w:spacing w:line="520" w:lineRule="exact"/>
        <w:ind w:firstLineChars="250" w:firstLine="600"/>
        <w:rPr>
          <w:rFonts w:ascii="宋体" w:hAnsi="宋体"/>
          <w:sz w:val="24"/>
          <w:szCs w:val="24"/>
          <w:lang w:eastAsia="zh-CN"/>
        </w:rPr>
      </w:pPr>
    </w:p>
    <w:p w:rsidR="00710E59" w:rsidRDefault="00A01021">
      <w:pPr>
        <w:spacing w:line="520" w:lineRule="exact"/>
        <w:ind w:firstLineChars="250" w:firstLine="600"/>
        <w:jc w:val="right"/>
        <w:rPr>
          <w:rFonts w:ascii="宋体" w:hAnsi="宋体"/>
          <w:sz w:val="24"/>
          <w:szCs w:val="24"/>
          <w:lang w:eastAsia="zh-CN"/>
        </w:rPr>
      </w:pPr>
      <w:r>
        <w:rPr>
          <w:rFonts w:ascii="宋体" w:hAnsi="宋体" w:hint="eastAsia"/>
          <w:sz w:val="24"/>
          <w:szCs w:val="24"/>
          <w:lang w:eastAsia="zh-CN"/>
        </w:rPr>
        <w:t>投标单位（公章）：</w:t>
      </w:r>
    </w:p>
    <w:p w:rsidR="00710E59" w:rsidRDefault="00A01021">
      <w:pPr>
        <w:spacing w:line="520" w:lineRule="exact"/>
        <w:ind w:firstLineChars="250" w:firstLine="600"/>
        <w:jc w:val="right"/>
        <w:rPr>
          <w:rFonts w:ascii="宋体" w:hAnsi="宋体"/>
          <w:sz w:val="24"/>
          <w:szCs w:val="24"/>
          <w:lang w:eastAsia="zh-CN"/>
        </w:rPr>
      </w:pPr>
      <w:r>
        <w:rPr>
          <w:rFonts w:ascii="宋体" w:hAnsi="宋体" w:hint="eastAsia"/>
          <w:sz w:val="24"/>
          <w:szCs w:val="24"/>
          <w:lang w:eastAsia="zh-CN"/>
        </w:rPr>
        <w:t>法定代表人（签名或盖章）：</w:t>
      </w:r>
    </w:p>
    <w:p w:rsidR="00710E59" w:rsidRDefault="00710E59">
      <w:pPr>
        <w:pStyle w:val="afffffc"/>
        <w:ind w:firstLine="420"/>
      </w:pPr>
    </w:p>
    <w:p w:rsidR="00710E59" w:rsidRDefault="00710E59">
      <w:pPr>
        <w:rPr>
          <w:lang w:eastAsia="zh-CN"/>
        </w:rPr>
      </w:pPr>
    </w:p>
    <w:p w:rsidR="00710E59" w:rsidRDefault="00710E59">
      <w:pPr>
        <w:pStyle w:val="afffffc"/>
        <w:ind w:firstLine="420"/>
      </w:pPr>
    </w:p>
    <w:p w:rsidR="00710E59" w:rsidRDefault="00710E59">
      <w:pPr>
        <w:rPr>
          <w:lang w:eastAsia="zh-CN"/>
        </w:rPr>
      </w:pPr>
    </w:p>
    <w:p w:rsidR="00710E59" w:rsidRDefault="00A01021">
      <w:pPr>
        <w:pStyle w:val="10"/>
        <w:rPr>
          <w:lang w:eastAsia="zh-CN"/>
        </w:rPr>
      </w:pPr>
      <w:r>
        <w:rPr>
          <w:lang w:eastAsia="zh-CN"/>
        </w:rPr>
        <w:br w:type="page"/>
      </w:r>
    </w:p>
    <w:p w:rsidR="00710E59" w:rsidRDefault="00710E59">
      <w:pPr>
        <w:rPr>
          <w:lang w:eastAsia="zh-CN"/>
        </w:rPr>
      </w:pPr>
    </w:p>
    <w:p w:rsidR="00710E59" w:rsidRDefault="00710E59">
      <w:pPr>
        <w:rPr>
          <w:lang w:eastAsia="zh-CN"/>
        </w:rPr>
      </w:pPr>
    </w:p>
    <w:p w:rsidR="00710E59" w:rsidRDefault="00A01021">
      <w:pPr>
        <w:pStyle w:val="afffffc"/>
        <w:ind w:firstLine="602"/>
        <w:jc w:val="center"/>
        <w:rPr>
          <w:b/>
          <w:sz w:val="30"/>
          <w:szCs w:val="30"/>
        </w:rPr>
      </w:pPr>
      <w:r>
        <w:rPr>
          <w:b/>
          <w:sz w:val="30"/>
          <w:szCs w:val="30"/>
        </w:rPr>
        <w:t>11</w:t>
      </w:r>
      <w:r>
        <w:rPr>
          <w:rFonts w:hint="eastAsia"/>
          <w:b/>
          <w:sz w:val="30"/>
          <w:szCs w:val="30"/>
        </w:rPr>
        <w:t>-</w:t>
      </w:r>
      <w:r>
        <w:rPr>
          <w:b/>
          <w:sz w:val="30"/>
          <w:szCs w:val="30"/>
        </w:rPr>
        <w:t xml:space="preserve">4 </w:t>
      </w:r>
      <w:r>
        <w:rPr>
          <w:rFonts w:hint="eastAsia"/>
          <w:b/>
          <w:sz w:val="30"/>
          <w:szCs w:val="30"/>
        </w:rPr>
        <w:t>完全接受招标文件相关条款的承诺书</w:t>
      </w:r>
    </w:p>
    <w:p w:rsidR="00710E59" w:rsidRDefault="00710E59">
      <w:pPr>
        <w:rPr>
          <w:rFonts w:ascii="宋体" w:hAnsi="宋体"/>
          <w:sz w:val="24"/>
          <w:szCs w:val="24"/>
          <w:lang w:eastAsia="zh-CN"/>
        </w:rPr>
      </w:pPr>
    </w:p>
    <w:p w:rsidR="00710E59" w:rsidRDefault="00A01021">
      <w:pPr>
        <w:rPr>
          <w:rFonts w:ascii="Arial" w:hAnsi="Arial"/>
          <w:sz w:val="21"/>
          <w:szCs w:val="21"/>
          <w:lang w:eastAsia="zh-CN"/>
        </w:rPr>
      </w:pPr>
      <w:r>
        <w:rPr>
          <w:rFonts w:ascii="宋体" w:hAnsi="宋体" w:hint="eastAsia"/>
          <w:sz w:val="24"/>
          <w:szCs w:val="24"/>
          <w:lang w:eastAsia="zh-CN"/>
        </w:rPr>
        <w:t>致：</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作为                                  的投标人，我方郑重承诺：</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我公司完全接受招标文件中关于付款比例、奖罚约定等相关条款，否则你公司有权无条件解除合同，相关损失由我公司承担。</w:t>
      </w:r>
    </w:p>
    <w:p w:rsidR="00710E59" w:rsidRDefault="00710E59">
      <w:pPr>
        <w:spacing w:line="520" w:lineRule="exact"/>
        <w:ind w:firstLineChars="200" w:firstLine="480"/>
        <w:rPr>
          <w:rFonts w:ascii="宋体" w:hAnsi="宋体"/>
          <w:sz w:val="24"/>
          <w:szCs w:val="24"/>
          <w:lang w:eastAsia="zh-CN"/>
        </w:rPr>
      </w:pPr>
    </w:p>
    <w:p w:rsidR="00710E59" w:rsidRDefault="00710E59">
      <w:pPr>
        <w:spacing w:line="520" w:lineRule="exact"/>
        <w:ind w:firstLineChars="200" w:firstLine="480"/>
        <w:rPr>
          <w:rFonts w:ascii="宋体" w:hAnsi="宋体"/>
          <w:sz w:val="24"/>
          <w:szCs w:val="24"/>
          <w:lang w:eastAsia="zh-CN"/>
        </w:rPr>
      </w:pPr>
    </w:p>
    <w:p w:rsidR="00710E59" w:rsidRDefault="00710E59">
      <w:pPr>
        <w:spacing w:line="520" w:lineRule="exact"/>
        <w:ind w:firstLineChars="200" w:firstLine="480"/>
        <w:rPr>
          <w:rFonts w:ascii="宋体" w:hAnsi="宋体"/>
          <w:sz w:val="24"/>
          <w:szCs w:val="24"/>
          <w:lang w:eastAsia="zh-CN"/>
        </w:rPr>
      </w:pP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投标单位（公章）：</w:t>
      </w:r>
    </w:p>
    <w:p w:rsidR="00710E59" w:rsidRDefault="00A01021">
      <w:pPr>
        <w:spacing w:line="520" w:lineRule="exact"/>
        <w:ind w:firstLineChars="200" w:firstLine="480"/>
        <w:rPr>
          <w:rFonts w:ascii="宋体" w:hAnsi="宋体"/>
          <w:sz w:val="24"/>
          <w:szCs w:val="24"/>
          <w:lang w:eastAsia="zh-CN"/>
        </w:rPr>
      </w:pPr>
      <w:r>
        <w:rPr>
          <w:rFonts w:ascii="宋体" w:hAnsi="宋体" w:hint="eastAsia"/>
          <w:sz w:val="24"/>
          <w:szCs w:val="24"/>
          <w:lang w:eastAsia="zh-CN"/>
        </w:rPr>
        <w:t>法定代表人（签名或盖章）：</w:t>
      </w:r>
    </w:p>
    <w:p w:rsidR="00710E59" w:rsidRDefault="00710E59">
      <w:pPr>
        <w:spacing w:before="24" w:line="333" w:lineRule="auto"/>
        <w:ind w:left="233" w:right="206" w:firstLine="439"/>
        <w:rPr>
          <w:rFonts w:ascii="宋体" w:eastAsia="宋体" w:hAnsi="宋体" w:cs="宋体"/>
          <w:lang w:eastAsia="zh-CN"/>
        </w:rPr>
      </w:pPr>
    </w:p>
    <w:sectPr w:rsidR="00710E59" w:rsidSect="00710E59">
      <w:footerReference w:type="default" r:id="rId31"/>
      <w:pgSz w:w="11910" w:h="16840"/>
      <w:pgMar w:top="1440" w:right="1797" w:bottom="1440" w:left="1797" w:header="0" w:footer="123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14C6" w:rsidRDefault="00BA14C6" w:rsidP="00710E59">
      <w:r>
        <w:separator/>
      </w:r>
    </w:p>
  </w:endnote>
  <w:endnote w:type="continuationSeparator" w:id="1">
    <w:p w:rsidR="00BA14C6" w:rsidRDefault="00BA14C6" w:rsidP="00710E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方正仿宋简体">
    <w:altName w:val="微软雅黑"/>
    <w:charset w:val="86"/>
    <w:family w:val="script"/>
    <w:pitch w:val="default"/>
    <w:sig w:usb0="00000000" w:usb1="0000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华文楷体">
    <w:altName w:val="宋体"/>
    <w:panose1 w:val="02010600040101010101"/>
    <w:charset w:val="86"/>
    <w:family w:val="auto"/>
    <w:pitch w:val="variable"/>
    <w:sig w:usb0="00000287" w:usb1="080F0000" w:usb2="00000010" w:usb3="00000000" w:csb0="0004009F" w:csb1="00000000"/>
  </w:font>
  <w:font w:name="Microsoft JhengHei">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华文细黑">
    <w:altName w:val="微软雅黑"/>
    <w:panose1 w:val="02010600040101010101"/>
    <w:charset w:val="86"/>
    <w:family w:val="auto"/>
    <w:pitch w:val="variable"/>
    <w:sig w:usb0="00000287" w:usb1="080F0000" w:usb2="00000010" w:usb3="00000000" w:csb0="0004009F" w:csb1="00000000"/>
  </w:font>
  <w:font w:name="TimesNewRoman">
    <w:altName w:val="Times New Roman"/>
    <w:charset w:val="00"/>
    <w:family w:val="roman"/>
    <w:pitch w:val="default"/>
    <w:sig w:usb0="00000000" w:usb1="00000000" w:usb2="00000000" w:usb3="00000000" w:csb0="00000000"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0" w:usb1="00000000" w:usb2="00000010" w:usb3="00000000" w:csb0="00040000" w:csb1="00000000"/>
  </w:font>
  <w:font w:name="ˎ̥">
    <w:altName w:val="Courier New"/>
    <w:charset w:val="00"/>
    <w:family w:val="roman"/>
    <w:pitch w:val="default"/>
    <w:sig w:usb0="00000000" w:usb1="00000000" w:usb2="00000000" w:usb3="00000000" w:csb0="00040001" w:csb1="00000000"/>
  </w:font>
  <w:font w:name="长城仿宋">
    <w:altName w:val="宋体"/>
    <w:charset w:val="86"/>
    <w:family w:val="modern"/>
    <w:pitch w:val="default"/>
    <w:sig w:usb0="00000000" w:usb1="00000000" w:usb2="00000010" w:usb3="00000000" w:csb0="00040000" w:csb1="00000000"/>
  </w:font>
  <w:font w:name="Arial Black">
    <w:panose1 w:val="020B0A04020102020204"/>
    <w:charset w:val="00"/>
    <w:family w:val="swiss"/>
    <w:pitch w:val="variable"/>
    <w:sig w:usb0="A00002AF" w:usb1="400078FB" w:usb2="00000000" w:usb3="00000000" w:csb0="0000009F" w:csb1="00000000"/>
  </w:font>
  <w:font w:name="Futura Bk">
    <w:altName w:val="Arial"/>
    <w:charset w:val="00"/>
    <w:family w:val="swiss"/>
    <w:pitch w:val="default"/>
    <w:sig w:usb0="00000000" w:usb1="00000000" w:usb2="00000000" w:usb3="00000000" w:csb0="0000009F" w:csb1="00000000"/>
  </w:font>
  <w:font w:name="新宋体">
    <w:panose1 w:val="02010609030101010101"/>
    <w:charset w:val="86"/>
    <w:family w:val="modern"/>
    <w:pitch w:val="fixed"/>
    <w:sig w:usb0="0000028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楷体">
    <w:panose1 w:val="02010609060101010101"/>
    <w:charset w:val="86"/>
    <w:family w:val="modern"/>
    <w:pitch w:val="fixed"/>
    <w:sig w:usb0="800002BF" w:usb1="38CF7CFA" w:usb2="00000016" w:usb3="00000000" w:csb0="00040001" w:csb1="00000000"/>
  </w:font>
  <w:font w:name="幼圆">
    <w:altName w:val="宋体"/>
    <w:panose1 w:val="02010509060101010101"/>
    <w:charset w:val="86"/>
    <w:family w:val="modern"/>
    <w:pitch w:val="fixed"/>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方正大黑简体">
    <w:altName w:val="黑体"/>
    <w:charset w:val="01"/>
    <w:family w:val="auto"/>
    <w:pitch w:val="default"/>
    <w:sig w:usb0="00000000" w:usb1="00000000" w:usb2="00000000"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MingLiU_HKSCS">
    <w:altName w:val="PMingLiU-ExtB"/>
    <w:charset w:val="88"/>
    <w:family w:val="roman"/>
    <w:pitch w:val="default"/>
    <w:sig w:usb0="00000000" w:usb1="00000000"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华文中宋">
    <w:altName w:val="宋体"/>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5080128"/>
    </w:sdtPr>
    <w:sdtContent>
      <w:p w:rsidR="00A01021" w:rsidRDefault="00A01021">
        <w:pPr>
          <w:pStyle w:val="af3"/>
          <w:ind w:firstLine="400"/>
          <w:jc w:val="center"/>
        </w:pPr>
        <w:fldSimple w:instr="PAGE   \* MERGEFORMAT">
          <w:r w:rsidR="00DF6FE3" w:rsidRPr="00DF6FE3">
            <w:rPr>
              <w:noProof/>
              <w:lang w:val="zh-CN" w:eastAsia="zh-CN"/>
            </w:rPr>
            <w:t>1</w:t>
          </w:r>
        </w:fldSimple>
      </w:p>
    </w:sdtContent>
  </w:sdt>
  <w:p w:rsidR="00A01021" w:rsidRDefault="00A01021">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18"/>
        <w:szCs w:val="18"/>
      </w:rPr>
      <w:id w:val="-1460414006"/>
    </w:sdtPr>
    <w:sdtContent>
      <w:p w:rsidR="00A01021" w:rsidRDefault="00A01021">
        <w:pPr>
          <w:spacing w:line="200" w:lineRule="exact"/>
          <w:ind w:left="20"/>
          <w:jc w:val="right"/>
          <w:rPr>
            <w:rFonts w:ascii="宋体" w:eastAsia="宋体" w:hAnsi="宋体" w:cs="宋体"/>
            <w:sz w:val="18"/>
            <w:szCs w:val="18"/>
            <w:lang w:eastAsia="zh-CN"/>
          </w:rPr>
        </w:pPr>
      </w:p>
      <w:p w:rsidR="00A01021" w:rsidRDefault="00A01021">
        <w:pPr>
          <w:spacing w:line="200" w:lineRule="exact"/>
          <w:ind w:left="20"/>
          <w:rPr>
            <w:rFonts w:ascii="宋体" w:eastAsia="宋体" w:hAnsi="宋体" w:cs="宋体"/>
            <w:sz w:val="18"/>
            <w:szCs w:val="18"/>
            <w:lang w:eastAsia="zh-CN"/>
          </w:rPr>
        </w:pPr>
      </w:p>
      <w:p w:rsidR="00A01021" w:rsidRDefault="00A01021">
        <w:pPr>
          <w:pStyle w:val="af3"/>
          <w:jc w:val="center"/>
        </w:pPr>
        <w:r>
          <w:rPr>
            <w:lang w:eastAsia="zh-CN"/>
          </w:rPr>
          <w:pict>
            <v:shapetype id="_x0000_t202" coordsize="21600,21600" o:spt="202" path="m,l,21600r21600,l21600,xe">
              <v:stroke joinstyle="miter"/>
              <v:path gradientshapeok="t" o:connecttype="rect"/>
            </v:shapetype>
            <v:shape id="_x0000_s2062"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XNVEPAgAABwQAAA4AAABkcnMvZTJvRG9jLnhtbK1TzY7TMBC+I/EO&#10;lu80aStW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TF/n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MuXNVEPAgAABwQAAA4AAAAAAAAAAQAgAAAA&#10;HwEAAGRycy9lMm9Eb2MueG1sUEsFBgAAAAAGAAYAWQEAAKAFAAAAAA==&#10;" filled="f" stroked="f" strokeweight=".5pt">
              <v:textbox style="mso-fit-shape-to-text:t" inset="0,0,0,0">
                <w:txbxContent>
                  <w:p w:rsidR="00A01021" w:rsidRDefault="00A01021">
                    <w:pPr>
                      <w:pStyle w:val="af3"/>
                      <w:jc w:val="center"/>
                    </w:pPr>
                    <w:r w:rsidRPr="00710E59">
                      <w:fldChar w:fldCharType="begin"/>
                    </w:r>
                    <w:r>
                      <w:instrText>PAGE   \* MERGEFORMAT</w:instrText>
                    </w:r>
                    <w:r w:rsidRPr="00710E59">
                      <w:fldChar w:fldCharType="separate"/>
                    </w:r>
                    <w:r w:rsidR="00DF6FE3" w:rsidRPr="00DF6FE3">
                      <w:rPr>
                        <w:noProof/>
                        <w:lang w:val="zh-CN" w:eastAsia="zh-CN"/>
                      </w:rPr>
                      <w:t>7</w:t>
                    </w:r>
                    <w:r>
                      <w:rPr>
                        <w:lang w:val="zh-CN" w:eastAsia="zh-CN"/>
                      </w:rPr>
                      <w:fldChar w:fldCharType="end"/>
                    </w:r>
                  </w:p>
                </w:txbxContent>
              </v:textbox>
              <w10:wrap anchorx="margin"/>
            </v:shape>
          </w:pict>
        </w:r>
      </w:p>
    </w:sdtContent>
  </w:sdt>
  <w:p w:rsidR="00A01021" w:rsidRDefault="00A01021">
    <w:pPr>
      <w:pStyle w:val="af3"/>
      <w:jc w:val="center"/>
      <w:rPr>
        <w:lang w:eastAsia="zh-CN"/>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18"/>
        <w:szCs w:val="18"/>
      </w:rPr>
      <w:id w:val="-199169428"/>
    </w:sdtPr>
    <w:sdtContent>
      <w:p w:rsidR="00A01021" w:rsidRDefault="00A01021">
        <w:pPr>
          <w:spacing w:line="200" w:lineRule="exact"/>
          <w:ind w:left="20"/>
          <w:jc w:val="right"/>
          <w:rPr>
            <w:rFonts w:ascii="宋体" w:eastAsia="宋体" w:hAnsi="宋体" w:cs="宋体"/>
            <w:sz w:val="18"/>
            <w:szCs w:val="18"/>
            <w:lang w:eastAsia="zh-CN"/>
          </w:rPr>
        </w:pPr>
      </w:p>
      <w:p w:rsidR="00A01021" w:rsidRDefault="00A01021">
        <w:pPr>
          <w:spacing w:line="200" w:lineRule="exact"/>
          <w:ind w:left="20"/>
          <w:rPr>
            <w:rFonts w:ascii="宋体" w:eastAsia="宋体" w:hAnsi="宋体" w:cs="宋体"/>
            <w:sz w:val="18"/>
            <w:szCs w:val="18"/>
            <w:lang w:eastAsia="zh-CN"/>
          </w:rPr>
        </w:pPr>
      </w:p>
      <w:p w:rsidR="00A01021" w:rsidRDefault="00A01021">
        <w:pPr>
          <w:pStyle w:val="af3"/>
          <w:jc w:val="center"/>
        </w:pPr>
        <w:r>
          <w:rPr>
            <w:lang w:eastAsia="zh-CN"/>
          </w:rPr>
          <w:pict>
            <v:shapetype id="_x0000_t202" coordsize="21600,21600" o:spt="202" path="m,l,21600r21600,l21600,xe">
              <v:stroke joinstyle="miter"/>
              <v:path gradientshapeok="t" o:connecttype="rect"/>
            </v:shapetype>
            <v:shape id="_x0000_s2061"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BhlWFeEAIAAAcEAAAOAAAAAAAAAAEAIAAA&#10;AB8BAABkcnMvZTJvRG9jLnhtbFBLBQYAAAAABgAGAFkBAAChBQAAAAA=&#10;" filled="f" stroked="f" strokeweight=".5pt">
              <v:textbox style="mso-fit-shape-to-text:t" inset="0,0,0,0">
                <w:txbxContent>
                  <w:p w:rsidR="00A01021" w:rsidRDefault="00A01021">
                    <w:pPr>
                      <w:pStyle w:val="af3"/>
                      <w:jc w:val="center"/>
                    </w:pPr>
                    <w:r w:rsidRPr="00710E59">
                      <w:fldChar w:fldCharType="begin"/>
                    </w:r>
                    <w:r>
                      <w:instrText>PAGE   \* MERGEFORMAT</w:instrText>
                    </w:r>
                    <w:r w:rsidRPr="00710E59">
                      <w:fldChar w:fldCharType="separate"/>
                    </w:r>
                    <w:r w:rsidR="00DF6FE3" w:rsidRPr="00DF6FE3">
                      <w:rPr>
                        <w:noProof/>
                        <w:lang w:val="zh-CN" w:eastAsia="zh-CN"/>
                      </w:rPr>
                      <w:t>12</w:t>
                    </w:r>
                    <w:r>
                      <w:rPr>
                        <w:lang w:val="zh-CN" w:eastAsia="zh-CN"/>
                      </w:rPr>
                      <w:fldChar w:fldCharType="end"/>
                    </w:r>
                  </w:p>
                </w:txbxContent>
              </v:textbox>
              <w10:wrap anchorx="margin"/>
            </v:shape>
          </w:pict>
        </w:r>
      </w:p>
    </w:sdtContent>
  </w:sdt>
  <w:p w:rsidR="00A01021" w:rsidRDefault="00A01021">
    <w:pPr>
      <w:spacing w:line="14" w:lineRule="auto"/>
      <w:rPr>
        <w:sz w:val="20"/>
        <w:szCs w:val="20"/>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14889031"/>
    </w:sdtPr>
    <w:sdtContent>
      <w:p w:rsidR="00A01021" w:rsidRDefault="00A01021">
        <w:pPr>
          <w:pStyle w:val="af3"/>
          <w:jc w:val="right"/>
          <w:rPr>
            <w:lang w:eastAsia="zh-CN"/>
          </w:rPr>
        </w:pPr>
      </w:p>
      <w:p w:rsidR="00A01021" w:rsidRDefault="00A01021">
        <w:pPr>
          <w:pStyle w:val="af3"/>
          <w:jc w:val="center"/>
        </w:pPr>
        <w:r>
          <w:rPr>
            <w:lang w:eastAsia="zh-CN"/>
          </w:rPr>
          <w:pict>
            <v:shapetype id="_x0000_t202" coordsize="21600,21600" o:spt="202" path="m,l,21600r21600,l21600,xe">
              <v:stroke joinstyle="miter"/>
              <v:path gradientshapeok="t" o:connecttype="rect"/>
            </v:shapetype>
            <v:shape id="_x0000_s2060" type="#_x0000_t202" style="position:absolute;left:0;text-align:left;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6MNYPAgAABwQAAA4AAABkcnMvZTJvRG9jLnhtbK1TzY7TMBC+I/EO&#10;lu80aVFX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vJ7m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Nn6MNYPAgAABwQAAA4AAAAAAAAAAQAgAAAA&#10;HwEAAGRycy9lMm9Eb2MueG1sUEsFBgAAAAAGAAYAWQEAAKAFAAAAAA==&#10;" filled="f" stroked="f" strokeweight=".5pt">
              <v:textbox style="mso-fit-shape-to-text:t" inset="0,0,0,0">
                <w:txbxContent>
                  <w:p w:rsidR="00A01021" w:rsidRDefault="00A01021">
                    <w:pPr>
                      <w:pStyle w:val="af3"/>
                      <w:jc w:val="center"/>
                    </w:pPr>
                    <w:r w:rsidRPr="00710E59">
                      <w:fldChar w:fldCharType="begin"/>
                    </w:r>
                    <w:r>
                      <w:instrText>PAGE   \* MERGEFORMAT</w:instrText>
                    </w:r>
                    <w:r w:rsidRPr="00710E59">
                      <w:fldChar w:fldCharType="separate"/>
                    </w:r>
                    <w:r w:rsidR="00DF6FE3" w:rsidRPr="00DF6FE3">
                      <w:rPr>
                        <w:noProof/>
                        <w:lang w:val="zh-CN" w:eastAsia="zh-CN"/>
                      </w:rPr>
                      <w:t>17</w:t>
                    </w:r>
                    <w:r>
                      <w:rPr>
                        <w:lang w:val="zh-CN" w:eastAsia="zh-CN"/>
                      </w:rPr>
                      <w:fldChar w:fldCharType="end"/>
                    </w:r>
                  </w:p>
                </w:txbxContent>
              </v:textbox>
              <w10:wrap anchorx="margin"/>
            </v:shape>
          </w:pict>
        </w:r>
      </w:p>
    </w:sdtContent>
  </w:sdt>
  <w:p w:rsidR="00A01021" w:rsidRDefault="00A01021">
    <w:pPr>
      <w:spacing w:line="14" w:lineRule="auto"/>
      <w:rPr>
        <w:sz w:val="20"/>
        <w:szCs w:val="20"/>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18"/>
        <w:szCs w:val="18"/>
      </w:rPr>
      <w:id w:val="-996810949"/>
    </w:sdtPr>
    <w:sdtContent>
      <w:p w:rsidR="00A01021" w:rsidRDefault="00A01021">
        <w:pPr>
          <w:spacing w:line="200" w:lineRule="exact"/>
          <w:ind w:left="20"/>
          <w:jc w:val="right"/>
          <w:rPr>
            <w:rFonts w:ascii="宋体" w:eastAsia="宋体" w:hAnsi="宋体" w:cs="宋体"/>
            <w:sz w:val="18"/>
            <w:szCs w:val="18"/>
            <w:lang w:eastAsia="zh-CN"/>
          </w:rPr>
        </w:pPr>
      </w:p>
      <w:p w:rsidR="00A01021" w:rsidRDefault="00A01021">
        <w:pPr>
          <w:spacing w:line="200" w:lineRule="exact"/>
          <w:ind w:left="20"/>
          <w:rPr>
            <w:rFonts w:ascii="宋体" w:eastAsia="宋体" w:hAnsi="宋体" w:cs="宋体"/>
            <w:sz w:val="18"/>
            <w:szCs w:val="18"/>
            <w:lang w:eastAsia="zh-CN"/>
          </w:rPr>
        </w:pPr>
      </w:p>
      <w:p w:rsidR="00A01021" w:rsidRDefault="00A01021">
        <w:pPr>
          <w:pStyle w:val="af3"/>
          <w:jc w:val="center"/>
        </w:pPr>
        <w:r>
          <w:rPr>
            <w:lang w:eastAsia="zh-CN"/>
          </w:rPr>
          <w:pict>
            <v:shapetype id="_x0000_t202" coordsize="21600,21600" o:spt="202" path="m,l,21600r21600,l21600,xe">
              <v:stroke joinstyle="miter"/>
              <v:path gradientshapeok="t" o:connecttype="rect"/>
            </v:shapetype>
            <v:shape id="_x0000_s205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UEyylQ4CAAAHBAAADgAAAAAAAAABACAAAAAf&#10;AQAAZHJzL2Uyb0RvYy54bWxQSwUGAAAAAAYABgBZAQAAnwUAAAAA&#10;" filled="f" stroked="f" strokeweight=".5pt">
              <v:textbox style="mso-fit-shape-to-text:t" inset="0,0,0,0">
                <w:txbxContent>
                  <w:p w:rsidR="00A01021" w:rsidRDefault="00A01021">
                    <w:pPr>
                      <w:pStyle w:val="af3"/>
                      <w:jc w:val="center"/>
                    </w:pPr>
                    <w:r w:rsidRPr="00710E59">
                      <w:fldChar w:fldCharType="begin"/>
                    </w:r>
                    <w:r>
                      <w:instrText>PAGE   \* MERGEFORMAT</w:instrText>
                    </w:r>
                    <w:r w:rsidRPr="00710E59">
                      <w:fldChar w:fldCharType="separate"/>
                    </w:r>
                    <w:r w:rsidR="00DF6FE3" w:rsidRPr="00DF6FE3">
                      <w:rPr>
                        <w:noProof/>
                        <w:lang w:val="zh-CN" w:eastAsia="zh-CN"/>
                      </w:rPr>
                      <w:t>19</w:t>
                    </w:r>
                    <w:r>
                      <w:rPr>
                        <w:lang w:val="zh-CN" w:eastAsia="zh-CN"/>
                      </w:rPr>
                      <w:fldChar w:fldCharType="end"/>
                    </w:r>
                  </w:p>
                </w:txbxContent>
              </v:textbox>
              <w10:wrap anchorx="margin"/>
            </v:shape>
          </w:pict>
        </w:r>
      </w:p>
    </w:sdtContent>
  </w:sdt>
  <w:p w:rsidR="00A01021" w:rsidRDefault="00A01021">
    <w:pPr>
      <w:spacing w:line="14" w:lineRule="auto"/>
      <w:rPr>
        <w:sz w:val="20"/>
        <w:szCs w:val="20"/>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021" w:rsidRDefault="00A01021">
    <w:pPr>
      <w:pStyle w:val="af3"/>
    </w:pPr>
    <w:r>
      <w:rPr>
        <w:lang w:eastAsia="zh-CN"/>
      </w:rPr>
      <w:pict>
        <v:shapetype id="_x0000_t202" coordsize="21600,21600" o:spt="202" path="m,l,21600r21600,l21600,xe">
          <v:stroke joinstyle="miter"/>
          <v:path gradientshapeok="t" o:connecttype="rect"/>
        </v:shapetype>
        <v:shape id="_x0000_s2058" type="#_x0000_t202" style="position:absolute;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DoI+MdEAIAAAcEAAAOAAAAAAAAAAEAIAAA&#10;AB8BAABkcnMvZTJvRG9jLnhtbFBLBQYAAAAABgAGAFkBAAChBQAAAAA=&#10;" filled="f" stroked="f" strokeweight=".5pt">
          <v:textbox style="mso-fit-shape-to-text:t" inset="0,0,0,0">
            <w:txbxContent>
              <w:p w:rsidR="00A01021" w:rsidRDefault="00A01021">
                <w:pPr>
                  <w:pStyle w:val="af3"/>
                </w:pPr>
                <w:fldSimple w:instr=" PAGE  \* MERGEFORMAT ">
                  <w:r w:rsidR="00DF6FE3">
                    <w:rPr>
                      <w:noProof/>
                    </w:rPr>
                    <w:t>23</w:t>
                  </w:r>
                </w:fldSimple>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021" w:rsidRDefault="00A01021">
    <w:pPr>
      <w:pStyle w:val="af3"/>
      <w:rPr>
        <w:rFonts w:eastAsia="仿宋_GB2312"/>
        <w:sz w:val="24"/>
      </w:rPr>
    </w:pPr>
    <w:r w:rsidRPr="00710E59">
      <w:pict>
        <v:shapetype id="_x0000_t202" coordsize="21600,21600" o:spt="202" path="m,l,21600r21600,l21600,xe">
          <v:stroke joinstyle="miter"/>
          <v:path gradientshapeok="t" o:connecttype="rect"/>
        </v:shapetype>
        <v:shape id="_x0000_s2056" type="#_x0000_t202" style="position:absolute;margin-left:0;margin-top:0;width:2in;height:2in;z-index:251652096;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zql5uc8AAAAFAQAADwAAAAAAAAABACAAAAAiAAAAZHJzL2Rvd25yZXYueG1sUEsBAhQAFAAAAAgA&#10;h07iQK6faYS8AQAAZAMAAA4AAAAAAAAAAQAgAAAAHgEAAGRycy9lMm9Eb2MueG1sUEsFBgAAAAAG&#10;AAYAWQEAAEwFAAAAAA==&#10;" filled="f" stroked="f">
          <v:textbox style="mso-fit-shape-to-text:t" inset="0,0,0,0">
            <w:txbxContent>
              <w:p w:rsidR="00A01021" w:rsidRDefault="00A01021">
                <w:pPr>
                  <w:pStyle w:val="af3"/>
                </w:pPr>
                <w:fldSimple w:instr=" PAGE  \* MERGEFORMAT ">
                  <w:r>
                    <w:t>109</w:t>
                  </w:r>
                </w:fldSimple>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021" w:rsidRDefault="00A01021">
    <w:pPr>
      <w:pStyle w:val="af3"/>
      <w:jc w:val="center"/>
    </w:pPr>
    <w:r>
      <w:pict>
        <v:shapetype id="_x0000_t202" coordsize="21600,21600" o:spt="202" path="m,l,21600r21600,l21600,xe">
          <v:stroke joinstyle="miter"/>
          <v:path gradientshapeok="t" o:connecttype="rect"/>
        </v:shapetype>
        <v:shape id="_x0000_s2057" type="#_x0000_t202" style="position:absolute;left:0;text-align:left;margin-left:0;margin-top:0;width:2in;height:2in;z-index:25165414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rTuua8BAABN&#10;AwAADgAAAAAAAAABACAAAAAeAQAAZHJzL2Uyb0RvYy54bWxQSwUGAAAAAAYABgBZAQAAPwUAAAAA&#10;" filled="f" stroked="f">
          <v:textbox style="mso-fit-shape-to-text:t" inset="0,0,0,0">
            <w:txbxContent>
              <w:p w:rsidR="00A01021" w:rsidRDefault="00A01021">
                <w:pPr>
                  <w:pStyle w:val="af3"/>
                </w:pPr>
                <w:fldSimple w:instr=" PAGE  \* MERGEFORMAT ">
                  <w:r w:rsidR="00DF6FE3">
                    <w:rPr>
                      <w:noProof/>
                    </w:rPr>
                    <w:t>24</w:t>
                  </w:r>
                </w:fldSimple>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021" w:rsidRDefault="00A01021">
    <w:pPr>
      <w:pStyle w:val="af3"/>
      <w:framePr w:wrap="around" w:vAnchor="text" w:hAnchor="margin" w:xAlign="center" w:y="1"/>
      <w:rPr>
        <w:rStyle w:val="afd"/>
      </w:rPr>
    </w:pPr>
    <w:r>
      <w:fldChar w:fldCharType="begin"/>
    </w:r>
    <w:r>
      <w:rPr>
        <w:rStyle w:val="afd"/>
      </w:rPr>
      <w:instrText xml:space="preserve">PAGE  </w:instrText>
    </w:r>
    <w:r>
      <w:fldChar w:fldCharType="end"/>
    </w:r>
  </w:p>
  <w:p w:rsidR="00A01021" w:rsidRDefault="00A01021">
    <w:pPr>
      <w:pStyle w:val="af3"/>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021" w:rsidRDefault="00A01021">
    <w:pPr>
      <w:pStyle w:val="af3"/>
      <w:jc w:val="center"/>
    </w:pPr>
    <w:fldSimple w:instr="PAGE   \* MERGEFORMAT">
      <w:r w:rsidR="00DF6FE3" w:rsidRPr="00DF6FE3">
        <w:rPr>
          <w:noProof/>
          <w:lang w:val="zh-CN"/>
        </w:rPr>
        <w:t>134</w:t>
      </w:r>
    </w:fldSimple>
  </w:p>
  <w:p w:rsidR="00A01021" w:rsidRDefault="00A01021">
    <w:pPr>
      <w:pStyle w:val="af3"/>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021" w:rsidRDefault="00A01021">
    <w:pPr>
      <w:spacing w:line="14" w:lineRule="auto"/>
      <w:rPr>
        <w:sz w:val="20"/>
        <w:szCs w:val="20"/>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021" w:rsidRDefault="00A01021">
    <w:pPr>
      <w:spacing w:line="14" w:lineRule="auto"/>
      <w:rPr>
        <w:sz w:val="20"/>
        <w:szCs w:val="20"/>
        <w:lang w:eastAsia="zh-CN"/>
      </w:rPr>
    </w:pPr>
    <w:r w:rsidRPr="00710E59">
      <w:rPr>
        <w:lang w:eastAsia="zh-CN"/>
      </w:rPr>
      <w:pict>
        <v:shapetype id="_x0000_t202" coordsize="21600,21600" o:spt="202" path="m,l,21600r21600,l21600,xe">
          <v:stroke joinstyle="miter"/>
          <v:path gradientshapeok="t" o:connecttype="rect"/>
        </v:shapetype>
        <v:shape id="Text Box 8" o:spid="_x0000_s2055" type="#_x0000_t202" style="position:absolute;margin-left:0;margin-top:0;width:13.1pt;height:11pt;z-index:251653120;mso-position-horizontal:center;mso-position-horizontal-relative:margin" o:gfxdata="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9KzBtIAAAADAQAA&#10;DwAAAAAAAAABACAAAAAiAAAAZHJzL2Rvd25yZXYueG1sUEsBAhQAFAAAAAgAh07iQCtQBqvmAQAA&#10;xAMAAA4AAAAAAAAAAQAgAAAAIQEAAGRycy9lMm9Eb2MueG1sUEsFBgAAAAAGAAYAWQEAAHkFAAAA&#10;AA==&#10;" filled="f" stroked="f">
          <v:textbox inset="0,0,0,0">
            <w:txbxContent>
              <w:p w:rsidR="00A01021" w:rsidRDefault="00A01021">
                <w:pPr>
                  <w:spacing w:line="200" w:lineRule="exact"/>
                  <w:ind w:left="40"/>
                  <w:rPr>
                    <w:rFonts w:ascii="宋体" w:eastAsia="宋体" w:hAnsi="宋体" w:cs="宋体"/>
                    <w:sz w:val="18"/>
                    <w:szCs w:val="18"/>
                  </w:rPr>
                </w:pPr>
                <w:r>
                  <w:fldChar w:fldCharType="begin"/>
                </w:r>
                <w:r>
                  <w:rPr>
                    <w:rFonts w:ascii="宋体"/>
                    <w:sz w:val="18"/>
                  </w:rPr>
                  <w:instrText xml:space="preserve"> PAGE </w:instrText>
                </w:r>
                <w:r>
                  <w:fldChar w:fldCharType="separate"/>
                </w:r>
                <w:r w:rsidR="00DF6FE3">
                  <w:rPr>
                    <w:rFonts w:ascii="宋体"/>
                    <w:noProof/>
                    <w:sz w:val="18"/>
                  </w:rPr>
                  <w:t>150</w:t>
                </w:r>
                <w:r>
                  <w:fldChar w:fldCharType="end"/>
                </w:r>
              </w:p>
            </w:txbxContent>
          </v:textbox>
          <w10:wrap anchorx="margin"/>
        </v:shape>
      </w:pict>
    </w:r>
    <w:r w:rsidRPr="00710E59">
      <w:rPr>
        <w:lang w:eastAsia="zh-CN"/>
      </w:rPr>
      <w:pict>
        <v:shape id="Text Box 9" o:spid="_x0000_s2054" type="#_x0000_t202" style="position:absolute;margin-left:72.7pt;margin-top:769.4pt;width:435.05pt;height:11pt;z-index:-251665408;mso-position-horizontal-relative:page;mso-position-vertical-relative:page" o:gfxdata="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Iv&#10;wjfaAAAADgEAAA8AAAAAAAAAAQAgAAAAIgAAAGRycy9kb3ducmV2LnhtbFBLAQIUABQAAAAIAIdO&#10;4kDPTUJc6AEAAMUDAAAOAAAAAAAAAAEAIAAAACkBAABkcnMvZTJvRG9jLnhtbFBLBQYAAAAABgAG&#10;AFkBAACDBQAAAAA=&#10;" filled="f" stroked="f">
          <v:textbox inset="0,0,0,0">
            <w:txbxContent>
              <w:p w:rsidR="00A01021" w:rsidRDefault="00A01021">
                <w:pPr>
                  <w:spacing w:line="200" w:lineRule="exact"/>
                  <w:ind w:left="20"/>
                  <w:jc w:val="right"/>
                  <w:rPr>
                    <w:rFonts w:ascii="宋体" w:eastAsia="宋体" w:hAnsi="宋体" w:cs="宋体"/>
                    <w:sz w:val="18"/>
                    <w:szCs w:val="18"/>
                    <w:lang w:eastAsia="zh-CN"/>
                  </w:rPr>
                </w:pPr>
                <w:r>
                  <w:rPr>
                    <w:rFonts w:ascii="宋体" w:eastAsia="宋体" w:hAnsi="宋体" w:cs="宋体" w:hint="eastAsia"/>
                    <w:b/>
                    <w:bCs/>
                    <w:w w:val="99"/>
                    <w:sz w:val="18"/>
                    <w:szCs w:val="18"/>
                    <w:lang w:eastAsia="zh-CN"/>
                  </w:rPr>
                  <w:t>SJZXJT2020-013</w:t>
                </w:r>
              </w:p>
              <w:p w:rsidR="00A01021" w:rsidRDefault="00A01021">
                <w:pPr>
                  <w:spacing w:line="200" w:lineRule="exact"/>
                  <w:ind w:left="20"/>
                  <w:rPr>
                    <w:rFonts w:ascii="宋体" w:eastAsia="宋体" w:hAnsi="宋体" w:cs="宋体"/>
                    <w:sz w:val="18"/>
                    <w:szCs w:val="18"/>
                    <w:lang w:eastAsia="zh-CN"/>
                  </w:rPr>
                </w:pPr>
              </w:p>
              <w:p w:rsidR="00A01021" w:rsidRDefault="00A01021">
                <w:pPr>
                  <w:spacing w:line="200" w:lineRule="exact"/>
                  <w:ind w:left="20"/>
                  <w:rPr>
                    <w:rFonts w:ascii="宋体" w:eastAsia="宋体" w:hAnsi="宋体" w:cs="宋体"/>
                    <w:sz w:val="18"/>
                    <w:szCs w:val="18"/>
                    <w:lang w:eastAsia="zh-CN"/>
                  </w:rPr>
                </w:pPr>
              </w:p>
            </w:txbxContent>
          </v:textbox>
          <w10:wrap anchorx="page" anchory="page"/>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021" w:rsidRDefault="00A01021">
    <w:pPr>
      <w:pStyle w:val="af3"/>
      <w:jc w:val="right"/>
      <w:rPr>
        <w:lang w:eastAsia="zh-CN"/>
      </w:rPr>
    </w:pPr>
    <w:r>
      <w:rPr>
        <w:rFonts w:ascii="宋体" w:eastAsia="宋体" w:hAnsi="宋体" w:cs="宋体" w:hint="eastAsia"/>
        <w:bCs/>
        <w:w w:val="99"/>
        <w:lang w:eastAsia="zh-CN"/>
      </w:rPr>
      <w:t>SJZXJT2020-013</w:t>
    </w:r>
  </w:p>
  <w:p w:rsidR="00A01021" w:rsidRDefault="00A01021">
    <w:pPr>
      <w:spacing w:line="200" w:lineRule="exact"/>
      <w:ind w:left="20"/>
      <w:jc w:val="right"/>
      <w:rPr>
        <w:rFonts w:ascii="宋体" w:eastAsia="宋体" w:hAnsi="宋体" w:cs="宋体"/>
        <w:sz w:val="18"/>
        <w:szCs w:val="18"/>
        <w:lang w:eastAsia="zh-CN"/>
      </w:rPr>
    </w:pPr>
  </w:p>
  <w:p w:rsidR="00A01021" w:rsidRDefault="00A01021">
    <w:pPr>
      <w:spacing w:line="14" w:lineRule="auto"/>
      <w:rPr>
        <w:sz w:val="20"/>
        <w:szCs w:val="20"/>
      </w:rPr>
    </w:pPr>
    <w:r w:rsidRPr="00710E59">
      <w:rPr>
        <w:lang w:eastAsia="zh-CN"/>
      </w:rPr>
      <w:pict>
        <v:shapetype id="_x0000_t202" coordsize="21600,21600" o:spt="202" path="m,l,21600r21600,l21600,xe">
          <v:stroke joinstyle="miter"/>
          <v:path gradientshapeok="t" o:connecttype="rect"/>
        </v:shapetype>
        <v:shape id="Text Box 5" o:spid="_x0000_s2052" type="#_x0000_t202" style="position:absolute;margin-left:0;margin-top:0;width:13.1pt;height:11pt;z-index:251657216;mso-position-horizontal:center;mso-position-horizontal-relative:margin" o:gfxdata="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fSswbSAAAAAwEA&#10;AA8AAAAAAAAAAQAgAAAAIgAAAGRycy9kb3ducmV2LnhtbFBLAQIUABQAAAAIAIdO4kAUF+Hy5wEA&#10;AMQDAAAOAAAAAAAAAAEAIAAAACEBAABkcnMvZTJvRG9jLnhtbFBLBQYAAAAABgAGAFkBAAB6BQAA&#10;AAA=&#10;" filled="f" stroked="f">
          <v:textbox inset="0,0,0,0">
            <w:txbxContent>
              <w:p w:rsidR="00A01021" w:rsidRDefault="00A01021">
                <w:pPr>
                  <w:spacing w:line="200" w:lineRule="exact"/>
                  <w:ind w:left="40"/>
                  <w:rPr>
                    <w:rFonts w:ascii="宋体" w:eastAsia="宋体" w:hAnsi="宋体" w:cs="宋体"/>
                    <w:sz w:val="18"/>
                    <w:szCs w:val="18"/>
                  </w:rPr>
                </w:pPr>
                <w:r>
                  <w:fldChar w:fldCharType="begin"/>
                </w:r>
                <w:r>
                  <w:rPr>
                    <w:rFonts w:ascii="宋体"/>
                    <w:sz w:val="18"/>
                  </w:rPr>
                  <w:instrText xml:space="preserve"> PAGE </w:instrText>
                </w:r>
                <w:r>
                  <w:fldChar w:fldCharType="separate"/>
                </w:r>
                <w:r w:rsidR="00DF6FE3">
                  <w:rPr>
                    <w:rFonts w:ascii="宋体"/>
                    <w:noProof/>
                    <w:sz w:val="18"/>
                  </w:rPr>
                  <w:t>151</w:t>
                </w:r>
                <w:r>
                  <w:fldChar w:fldCharType="end"/>
                </w:r>
              </w:p>
            </w:txbxContent>
          </v:textbox>
          <w10:wrap anchorx="margin"/>
        </v:shape>
      </w:pict>
    </w:r>
    <w:r w:rsidRPr="00710E59">
      <w:rPr>
        <w:lang w:eastAsia="zh-CN"/>
      </w:rPr>
      <w:pict>
        <v:shape id="Text Box 6" o:spid="_x0000_s2051" type="#_x0000_t202" style="position:absolute;margin-left:72.7pt;margin-top:769.4pt;width:155.6pt;height:11pt;z-index:-251660288;mso-position-horizontal-relative:page;mso-position-vertical-relative:page" o:gfxdata="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IKu&#10;mRPaAAAADQEAAA8AAAAAAAAAAQAgAAAAIgAAAGRycy9kb3ducmV2LnhtbFBLAQIUABQAAAAIAIdO&#10;4kBzfrWw6AEAAMUDAAAOAAAAAAAAAAEAIAAAACkBAABkcnMvZTJvRG9jLnhtbFBLBQYAAAAABgAG&#10;AFkBAACDBQAAAAA=&#10;" filled="f" stroked="f">
          <v:textbox inset="0,0,0,0">
            <w:txbxContent>
              <w:p w:rsidR="00A01021" w:rsidRDefault="00A01021">
                <w:pPr>
                  <w:spacing w:line="200" w:lineRule="exact"/>
                  <w:ind w:left="20"/>
                  <w:rPr>
                    <w:rFonts w:ascii="宋体" w:eastAsia="宋体" w:hAnsi="宋体" w:cs="宋体"/>
                    <w:sz w:val="18"/>
                    <w:szCs w:val="18"/>
                    <w:lang w:eastAsia="zh-CN"/>
                  </w:rPr>
                </w:pPr>
              </w:p>
            </w:txbxContent>
          </v:textbox>
          <w10:wrap anchorx="page" anchory="page"/>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010868"/>
    </w:sdtPr>
    <w:sdtContent>
      <w:p w:rsidR="00A01021" w:rsidRDefault="00A01021">
        <w:pPr>
          <w:pStyle w:val="af3"/>
          <w:jc w:val="right"/>
          <w:rPr>
            <w:lang w:eastAsia="zh-CN"/>
          </w:rPr>
        </w:pPr>
        <w:r>
          <w:rPr>
            <w:rFonts w:ascii="宋体" w:eastAsia="宋体" w:hAnsi="宋体" w:cs="宋体" w:hint="eastAsia"/>
            <w:bCs/>
            <w:w w:val="99"/>
            <w:lang w:eastAsia="zh-CN"/>
          </w:rPr>
          <w:t>SJZXJT2020-013</w:t>
        </w:r>
      </w:p>
      <w:p w:rsidR="00A01021" w:rsidRDefault="00A01021">
        <w:pPr>
          <w:pStyle w:val="af3"/>
          <w:jc w:val="center"/>
        </w:pPr>
        <w:r>
          <w:rPr>
            <w:lang w:eastAsia="zh-CN"/>
          </w:rPr>
          <w:pict>
            <v:shapetype id="_x0000_t202" coordsize="21600,21600" o:spt="202" path="m,l,21600r21600,l21600,xe">
              <v:stroke joinstyle="miter"/>
              <v:path gradientshapeok="t" o:connecttype="rect"/>
            </v:shapetype>
            <v:shape id="_x0000_s2050" type="#_x0000_t202" style="position:absolute;left:0;text-align:left;margin-left:0;margin-top:0;width:2in;height:2in;z-index:25166336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zSVju0AAAAAUBAAAPAAAAAAAAAAEAIAAAACIA&#10;AABkcnMvZG93bnJldi54bWxQSwECFAAUAAAACACHTuJAq3H7lRECAAAJBAAADgAAAAAAAAABACAA&#10;AAAfAQAAZHJzL2Uyb0RvYy54bWxQSwUGAAAAAAYABgBZAQAAogUAAAAA&#10;" filled="f" stroked="f" strokeweight=".5pt">
              <v:textbox style="mso-fit-shape-to-text:t" inset="0,0,0,0">
                <w:txbxContent>
                  <w:p w:rsidR="00A01021" w:rsidRDefault="00A01021">
                    <w:pPr>
                      <w:pStyle w:val="af3"/>
                      <w:jc w:val="center"/>
                    </w:pPr>
                    <w:r w:rsidRPr="00710E59">
                      <w:fldChar w:fldCharType="begin"/>
                    </w:r>
                    <w:r>
                      <w:instrText>PAGE   \* MERGEFORMAT</w:instrText>
                    </w:r>
                    <w:r w:rsidRPr="00710E59">
                      <w:fldChar w:fldCharType="separate"/>
                    </w:r>
                    <w:r w:rsidR="00DF6FE3" w:rsidRPr="00DF6FE3">
                      <w:rPr>
                        <w:noProof/>
                        <w:lang w:val="zh-CN" w:eastAsia="zh-CN"/>
                      </w:rPr>
                      <w:t>157</w:t>
                    </w:r>
                    <w:r>
                      <w:rPr>
                        <w:lang w:val="zh-CN" w:eastAsia="zh-CN"/>
                      </w:rPr>
                      <w:fldChar w:fldCharType="end"/>
                    </w:r>
                  </w:p>
                </w:txbxContent>
              </v:textbox>
              <w10:wrap anchorx="margin"/>
            </v:shape>
          </w:pict>
        </w:r>
      </w:p>
    </w:sdtContent>
  </w:sdt>
  <w:p w:rsidR="00A01021" w:rsidRDefault="00A01021">
    <w:pPr>
      <w:pStyle w:val="af3"/>
      <w:jc w:val="right"/>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021" w:rsidRDefault="00A01021">
    <w:pPr>
      <w:pStyle w:val="af3"/>
      <w:jc w:val="right"/>
      <w:rPr>
        <w:lang w:eastAsia="zh-CN"/>
      </w:rPr>
    </w:pPr>
  </w:p>
  <w:p w:rsidR="00A01021" w:rsidRDefault="00A01021">
    <w:pPr>
      <w:pStyle w:val="af3"/>
      <w:jc w:val="center"/>
      <w:rPr>
        <w:lang w:eastAsia="zh-CN"/>
      </w:rPr>
    </w:pPr>
  </w:p>
  <w:p w:rsidR="00A01021" w:rsidRDefault="00A01021">
    <w:pPr>
      <w:pStyle w:val="af3"/>
      <w:jc w:val="center"/>
    </w:pPr>
    <w:r>
      <w:rPr>
        <w:lang w:eastAsia="zh-CN"/>
      </w:rPr>
      <w:pict>
        <v:shapetype id="_x0000_t202" coordsize="21600,21600" o:spt="202" path="m,l,21600r21600,l21600,xe">
          <v:stroke joinstyle="miter"/>
          <v:path gradientshapeok="t" o:connecttype="rect"/>
        </v:shapetype>
        <v:shape id="_x0000_s2049" type="#_x0000_t202" style="position:absolute;left:0;text-align:left;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zSVju0AAAAAUBAAAPAAAAAAAAAAEAIAAAACIA&#10;AABkcnMvZG93bnJldi54bWxQSwECFAAUAAAACACHTuJAAzyo1RECAAAJBAAADgAAAAAAAAABACAA&#10;AAAfAQAAZHJzL2Uyb0RvYy54bWxQSwUGAAAAAAYABgBZAQAAogUAAAAA&#10;" filled="f" stroked="f" strokeweight=".5pt">
          <v:textbox style="mso-fit-shape-to-text:t" inset="0,0,0,0">
            <w:txbxContent>
              <w:p w:rsidR="00A01021" w:rsidRDefault="00A01021">
                <w:pPr>
                  <w:pStyle w:val="af3"/>
                  <w:jc w:val="center"/>
                </w:pPr>
                <w:r w:rsidRPr="00710E59">
                  <w:fldChar w:fldCharType="begin"/>
                </w:r>
                <w:r>
                  <w:instrText>PAGE   \* MERGEFORMAT</w:instrText>
                </w:r>
                <w:r w:rsidRPr="00710E59">
                  <w:fldChar w:fldCharType="separate"/>
                </w:r>
                <w:r w:rsidR="00DF6FE3" w:rsidRPr="00DF6FE3">
                  <w:rPr>
                    <w:noProof/>
                    <w:lang w:val="zh-CN" w:eastAsia="zh-CN"/>
                  </w:rPr>
                  <w:t>163</w:t>
                </w:r>
                <w:r>
                  <w:rPr>
                    <w:lang w:val="zh-CN" w:eastAsia="zh-CN"/>
                  </w:rPr>
                  <w:fldChar w:fldCharType="end"/>
                </w:r>
              </w:p>
            </w:txbxContent>
          </v:textbox>
          <w10:wrap anchorx="margin"/>
        </v:shape>
      </w:pict>
    </w:r>
  </w:p>
  <w:p w:rsidR="00A01021" w:rsidRDefault="00A01021">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14C6" w:rsidRDefault="00BA14C6" w:rsidP="00710E59">
      <w:r>
        <w:separator/>
      </w:r>
    </w:p>
  </w:footnote>
  <w:footnote w:type="continuationSeparator" w:id="1">
    <w:p w:rsidR="00BA14C6" w:rsidRDefault="00BA14C6" w:rsidP="00710E5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021" w:rsidRDefault="00A01021">
    <w:pPr>
      <w:pStyle w:val="af4"/>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021" w:rsidRDefault="00A01021">
    <w:pPr>
      <w:pStyle w:val="af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021" w:rsidRDefault="00A01021">
    <w:pPr>
      <w:spacing w:line="14" w:lineRule="auto"/>
      <w:rPr>
        <w:sz w:val="20"/>
        <w:szCs w:val="20"/>
      </w:rPr>
    </w:pPr>
    <w:r w:rsidRPr="00710E59">
      <w:rPr>
        <w:lang w:eastAsia="zh-CN"/>
      </w:rPr>
      <w:pict>
        <v:shapetype id="_x0000_t202" coordsize="21600,21600" o:spt="202" path="m,l,21600r21600,l21600,xe">
          <v:stroke joinstyle="miter"/>
          <v:path gradientshapeok="t" o:connecttype="rect"/>
        </v:shapetype>
        <v:shape id="Text Box 7" o:spid="_x0000_s2053" type="#_x0000_t202" style="position:absolute;margin-left:72.7pt;margin-top:42.9pt;width:146.5pt;height:11pt;z-index:-251661312;mso-position-horizontal-relative:page;mso-position-vertical-relative:page" o:gfxdata="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DjhQV&#10;2AAAAAoBAAAPAAAAAAAAAAEAIAAAACIAAABkcnMvZG93bnJldi54bWxQSwECFAAUAAAACACHTuJA&#10;gpkwiugBAADFAwAADgAAAAAAAAABACAAAAAnAQAAZHJzL2Uyb0RvYy54bWxQSwUGAAAAAAYABgBZ&#10;AQAAgQUAAAAA&#10;" filled="f" stroked="f">
          <v:textbox inset="0,0,0,0">
            <w:txbxContent>
              <w:p w:rsidR="00A01021" w:rsidRDefault="00A01021">
                <w:pPr>
                  <w:spacing w:line="200" w:lineRule="exact"/>
                  <w:ind w:left="20"/>
                  <w:rPr>
                    <w:rFonts w:ascii="宋体" w:eastAsia="宋体" w:hAnsi="宋体" w:cs="宋体"/>
                    <w:sz w:val="18"/>
                    <w:szCs w:val="18"/>
                    <w:lang w:eastAsia="zh-CN"/>
                  </w:rPr>
                </w:pP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080C262"/>
    <w:multiLevelType w:val="singleLevel"/>
    <w:tmpl w:val="A080C262"/>
    <w:lvl w:ilvl="0">
      <w:start w:val="3"/>
      <w:numFmt w:val="decimal"/>
      <w:suff w:val="nothing"/>
      <w:lvlText w:val="（%1）"/>
      <w:lvlJc w:val="left"/>
      <w:rPr>
        <w:rFonts w:cs="Times New Roman"/>
      </w:rPr>
    </w:lvl>
  </w:abstractNum>
  <w:abstractNum w:abstractNumId="1">
    <w:nsid w:val="BE6B1C08"/>
    <w:multiLevelType w:val="singleLevel"/>
    <w:tmpl w:val="BE6B1C08"/>
    <w:lvl w:ilvl="0">
      <w:start w:val="1"/>
      <w:numFmt w:val="decimal"/>
      <w:suff w:val="nothing"/>
      <w:lvlText w:val="（%1）"/>
      <w:lvlJc w:val="left"/>
    </w:lvl>
  </w:abstractNum>
  <w:abstractNum w:abstractNumId="2">
    <w:nsid w:val="3684F559"/>
    <w:multiLevelType w:val="singleLevel"/>
    <w:tmpl w:val="3684F559"/>
    <w:lvl w:ilvl="0">
      <w:start w:val="1"/>
      <w:numFmt w:val="decimal"/>
      <w:suff w:val="nothing"/>
      <w:lvlText w:val="（%1）"/>
      <w:lvlJc w:val="left"/>
      <w:rPr>
        <w:rFonts w:cs="Times New Roman"/>
      </w:rPr>
    </w:lvl>
  </w:abstractNum>
  <w:abstractNum w:abstractNumId="3">
    <w:nsid w:val="625A5E43"/>
    <w:multiLevelType w:val="multilevel"/>
    <w:tmpl w:val="625A5E43"/>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nsid w:val="7A86BD0E"/>
    <w:multiLevelType w:val="singleLevel"/>
    <w:tmpl w:val="7A86BD0E"/>
    <w:lvl w:ilvl="0">
      <w:start w:val="1"/>
      <w:numFmt w:val="decimal"/>
      <w:suff w:val="nothing"/>
      <w:lvlText w:val="%1、"/>
      <w:lvlJc w:val="left"/>
    </w:lvl>
  </w:abstractNum>
  <w:num w:numId="1">
    <w:abstractNumId w:val="4"/>
  </w:num>
  <w:num w:numId="2">
    <w:abstractNumId w:val="1"/>
  </w:num>
  <w:num w:numId="3">
    <w:abstractNumId w:val="2"/>
  </w:num>
  <w:num w:numId="4">
    <w:abstractNumId w:val="0"/>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要study去了">
    <w15:presenceInfo w15:providerId="WPS Office" w15:userId="3298336903"/>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trackRevisions/>
  <w:defaultTabStop w:val="0"/>
  <w:drawingGridHorizontalSpacing w:val="110"/>
  <w:noPunctuationKerning/>
  <w:characterSpacingControl w:val="doNotCompress"/>
  <w:hdrShapeDefaults>
    <o:shapedefaults v:ext="edit" spidmax="3074" fillcolor="white">
      <v:fill color="white"/>
    </o:shapedefaults>
    <o:shapelayout v:ext="edit">
      <o:idmap v:ext="edit" data="2"/>
    </o:shapelayout>
  </w:hdrShapeDefaults>
  <w:footnotePr>
    <w:footnote w:id="0"/>
    <w:footnote w:id="1"/>
  </w:footnotePr>
  <w:endnotePr>
    <w:endnote w:id="0"/>
    <w:endnote w:id="1"/>
  </w:endnotePr>
  <w:compat>
    <w:balanceSingleByteDoubleByteWidth/>
    <w:ulTrailSpace/>
    <w:doNotExpandShiftReturn/>
    <w:adjustLineHeightInTable/>
    <w:useFELayout/>
  </w:compat>
  <w:docVars>
    <w:docVar w:name="commondata" w:val="eyJoZGlkIjoiZWIxN2ViMmI3NzdiYjczNTg3MzVlY2Y2NTA5NjM2YjgifQ=="/>
  </w:docVars>
  <w:rsids>
    <w:rsidRoot w:val="00560D84"/>
    <w:rsid w:val="0000015A"/>
    <w:rsid w:val="00016B9E"/>
    <w:rsid w:val="00025AC8"/>
    <w:rsid w:val="00031A2D"/>
    <w:rsid w:val="0003663E"/>
    <w:rsid w:val="000539AD"/>
    <w:rsid w:val="00054153"/>
    <w:rsid w:val="00054CC5"/>
    <w:rsid w:val="00071820"/>
    <w:rsid w:val="00083C30"/>
    <w:rsid w:val="00087E65"/>
    <w:rsid w:val="000A0DEC"/>
    <w:rsid w:val="000B4EAC"/>
    <w:rsid w:val="000C1D27"/>
    <w:rsid w:val="000D4E9D"/>
    <w:rsid w:val="000D50D3"/>
    <w:rsid w:val="000E467E"/>
    <w:rsid w:val="000E68A0"/>
    <w:rsid w:val="000E68A5"/>
    <w:rsid w:val="000F211F"/>
    <w:rsid w:val="000F39A8"/>
    <w:rsid w:val="00106DAD"/>
    <w:rsid w:val="001122B9"/>
    <w:rsid w:val="0011790D"/>
    <w:rsid w:val="001204FA"/>
    <w:rsid w:val="001225EA"/>
    <w:rsid w:val="00122B6C"/>
    <w:rsid w:val="00124171"/>
    <w:rsid w:val="00127664"/>
    <w:rsid w:val="00131DCA"/>
    <w:rsid w:val="0013654D"/>
    <w:rsid w:val="00137269"/>
    <w:rsid w:val="001507D5"/>
    <w:rsid w:val="00165C0C"/>
    <w:rsid w:val="001745E6"/>
    <w:rsid w:val="00182352"/>
    <w:rsid w:val="00187408"/>
    <w:rsid w:val="00187DEB"/>
    <w:rsid w:val="001A2A49"/>
    <w:rsid w:val="001A58B7"/>
    <w:rsid w:val="001A646C"/>
    <w:rsid w:val="001A6AB5"/>
    <w:rsid w:val="001C30A7"/>
    <w:rsid w:val="001C70E9"/>
    <w:rsid w:val="001C7572"/>
    <w:rsid w:val="001D0133"/>
    <w:rsid w:val="001D5C38"/>
    <w:rsid w:val="001E49D7"/>
    <w:rsid w:val="001F6204"/>
    <w:rsid w:val="00202B57"/>
    <w:rsid w:val="002108E9"/>
    <w:rsid w:val="00213077"/>
    <w:rsid w:val="00223D45"/>
    <w:rsid w:val="00237D71"/>
    <w:rsid w:val="002430C4"/>
    <w:rsid w:val="00251F72"/>
    <w:rsid w:val="002523B0"/>
    <w:rsid w:val="002525E7"/>
    <w:rsid w:val="002648C3"/>
    <w:rsid w:val="002707DA"/>
    <w:rsid w:val="00271D4A"/>
    <w:rsid w:val="00276701"/>
    <w:rsid w:val="00281E63"/>
    <w:rsid w:val="00284E03"/>
    <w:rsid w:val="00292BF5"/>
    <w:rsid w:val="00297BE1"/>
    <w:rsid w:val="002A2055"/>
    <w:rsid w:val="002A291B"/>
    <w:rsid w:val="002B316B"/>
    <w:rsid w:val="002B6BBB"/>
    <w:rsid w:val="002C06E1"/>
    <w:rsid w:val="002D4E8E"/>
    <w:rsid w:val="002E6174"/>
    <w:rsid w:val="002F4C37"/>
    <w:rsid w:val="002F6100"/>
    <w:rsid w:val="0030246D"/>
    <w:rsid w:val="003035EA"/>
    <w:rsid w:val="00314491"/>
    <w:rsid w:val="00324CCC"/>
    <w:rsid w:val="00327E88"/>
    <w:rsid w:val="0033539A"/>
    <w:rsid w:val="00340219"/>
    <w:rsid w:val="00343C23"/>
    <w:rsid w:val="00346860"/>
    <w:rsid w:val="00347403"/>
    <w:rsid w:val="00347972"/>
    <w:rsid w:val="003546B2"/>
    <w:rsid w:val="00364752"/>
    <w:rsid w:val="003734BF"/>
    <w:rsid w:val="00386424"/>
    <w:rsid w:val="00395202"/>
    <w:rsid w:val="003961CF"/>
    <w:rsid w:val="003A1462"/>
    <w:rsid w:val="003B5974"/>
    <w:rsid w:val="003B603C"/>
    <w:rsid w:val="003C7205"/>
    <w:rsid w:val="003D796C"/>
    <w:rsid w:val="003E14C6"/>
    <w:rsid w:val="004075CF"/>
    <w:rsid w:val="00411A23"/>
    <w:rsid w:val="00427B4F"/>
    <w:rsid w:val="00446940"/>
    <w:rsid w:val="00451CEB"/>
    <w:rsid w:val="00461810"/>
    <w:rsid w:val="00463659"/>
    <w:rsid w:val="004651F4"/>
    <w:rsid w:val="00476F43"/>
    <w:rsid w:val="004867CB"/>
    <w:rsid w:val="00490F83"/>
    <w:rsid w:val="004949B8"/>
    <w:rsid w:val="00495E02"/>
    <w:rsid w:val="004A2517"/>
    <w:rsid w:val="004C2650"/>
    <w:rsid w:val="004C36AB"/>
    <w:rsid w:val="004D5188"/>
    <w:rsid w:val="004D7149"/>
    <w:rsid w:val="004E4F51"/>
    <w:rsid w:val="004E6D16"/>
    <w:rsid w:val="004F003A"/>
    <w:rsid w:val="004F57A0"/>
    <w:rsid w:val="0050649D"/>
    <w:rsid w:val="00511DFC"/>
    <w:rsid w:val="00514F91"/>
    <w:rsid w:val="00517A40"/>
    <w:rsid w:val="0052368C"/>
    <w:rsid w:val="0052596E"/>
    <w:rsid w:val="00527FB0"/>
    <w:rsid w:val="00530985"/>
    <w:rsid w:val="00535618"/>
    <w:rsid w:val="00540661"/>
    <w:rsid w:val="00541751"/>
    <w:rsid w:val="0054440C"/>
    <w:rsid w:val="00544C36"/>
    <w:rsid w:val="00553C28"/>
    <w:rsid w:val="00560D84"/>
    <w:rsid w:val="00571C4A"/>
    <w:rsid w:val="00580A8C"/>
    <w:rsid w:val="00593ED9"/>
    <w:rsid w:val="005973E1"/>
    <w:rsid w:val="005A03E8"/>
    <w:rsid w:val="005A2EB9"/>
    <w:rsid w:val="005A5828"/>
    <w:rsid w:val="005B4655"/>
    <w:rsid w:val="005C3FFF"/>
    <w:rsid w:val="005D097D"/>
    <w:rsid w:val="005E610E"/>
    <w:rsid w:val="005F3975"/>
    <w:rsid w:val="006069E7"/>
    <w:rsid w:val="00625BDC"/>
    <w:rsid w:val="00632AAB"/>
    <w:rsid w:val="00634D19"/>
    <w:rsid w:val="006372DF"/>
    <w:rsid w:val="00643CE4"/>
    <w:rsid w:val="00643FA4"/>
    <w:rsid w:val="00651B63"/>
    <w:rsid w:val="006523E9"/>
    <w:rsid w:val="006631B3"/>
    <w:rsid w:val="0066498C"/>
    <w:rsid w:val="006652F3"/>
    <w:rsid w:val="0068277B"/>
    <w:rsid w:val="006B2A79"/>
    <w:rsid w:val="006B3A34"/>
    <w:rsid w:val="006C1E2B"/>
    <w:rsid w:val="006D0F49"/>
    <w:rsid w:val="006F1A9B"/>
    <w:rsid w:val="007006AC"/>
    <w:rsid w:val="00706252"/>
    <w:rsid w:val="00706666"/>
    <w:rsid w:val="00710E59"/>
    <w:rsid w:val="0071154E"/>
    <w:rsid w:val="00713575"/>
    <w:rsid w:val="007212C8"/>
    <w:rsid w:val="007213B0"/>
    <w:rsid w:val="00734056"/>
    <w:rsid w:val="0073494F"/>
    <w:rsid w:val="007440ED"/>
    <w:rsid w:val="00747A1A"/>
    <w:rsid w:val="00747BC6"/>
    <w:rsid w:val="00756C4C"/>
    <w:rsid w:val="007663E3"/>
    <w:rsid w:val="00770318"/>
    <w:rsid w:val="007733BE"/>
    <w:rsid w:val="0078739E"/>
    <w:rsid w:val="007876A6"/>
    <w:rsid w:val="00795C91"/>
    <w:rsid w:val="007C57F6"/>
    <w:rsid w:val="007D2F82"/>
    <w:rsid w:val="007E79DE"/>
    <w:rsid w:val="007F345E"/>
    <w:rsid w:val="00830C6E"/>
    <w:rsid w:val="00845C6A"/>
    <w:rsid w:val="00866306"/>
    <w:rsid w:val="00867C32"/>
    <w:rsid w:val="00877C46"/>
    <w:rsid w:val="00887FD9"/>
    <w:rsid w:val="00896992"/>
    <w:rsid w:val="008A49F4"/>
    <w:rsid w:val="008B29AF"/>
    <w:rsid w:val="008B5162"/>
    <w:rsid w:val="008C292E"/>
    <w:rsid w:val="008C4A17"/>
    <w:rsid w:val="008C4BEF"/>
    <w:rsid w:val="008C7555"/>
    <w:rsid w:val="008E0971"/>
    <w:rsid w:val="00922E6B"/>
    <w:rsid w:val="00926D82"/>
    <w:rsid w:val="009421D8"/>
    <w:rsid w:val="009457A5"/>
    <w:rsid w:val="00945C80"/>
    <w:rsid w:val="00963971"/>
    <w:rsid w:val="009660E2"/>
    <w:rsid w:val="00971EC0"/>
    <w:rsid w:val="00981EFE"/>
    <w:rsid w:val="00997EE1"/>
    <w:rsid w:val="009B0A46"/>
    <w:rsid w:val="009B0BB5"/>
    <w:rsid w:val="009B1646"/>
    <w:rsid w:val="009B1C7B"/>
    <w:rsid w:val="009B7857"/>
    <w:rsid w:val="009C1B0D"/>
    <w:rsid w:val="009C5BC2"/>
    <w:rsid w:val="009C645C"/>
    <w:rsid w:val="009F271A"/>
    <w:rsid w:val="009F471B"/>
    <w:rsid w:val="00A01021"/>
    <w:rsid w:val="00A05043"/>
    <w:rsid w:val="00A070B2"/>
    <w:rsid w:val="00A07387"/>
    <w:rsid w:val="00A150B5"/>
    <w:rsid w:val="00A214A7"/>
    <w:rsid w:val="00A26E36"/>
    <w:rsid w:val="00A32DF8"/>
    <w:rsid w:val="00A36D2D"/>
    <w:rsid w:val="00A41F62"/>
    <w:rsid w:val="00A44D7B"/>
    <w:rsid w:val="00A44E20"/>
    <w:rsid w:val="00A7065E"/>
    <w:rsid w:val="00A83E4F"/>
    <w:rsid w:val="00A857D4"/>
    <w:rsid w:val="00A861C1"/>
    <w:rsid w:val="00A939BD"/>
    <w:rsid w:val="00A96046"/>
    <w:rsid w:val="00AA08F6"/>
    <w:rsid w:val="00AA405B"/>
    <w:rsid w:val="00AB2E96"/>
    <w:rsid w:val="00AB49CC"/>
    <w:rsid w:val="00AB59CA"/>
    <w:rsid w:val="00AD2D17"/>
    <w:rsid w:val="00AE1B95"/>
    <w:rsid w:val="00AE3C99"/>
    <w:rsid w:val="00AE76F7"/>
    <w:rsid w:val="00AF0318"/>
    <w:rsid w:val="00AF0FD6"/>
    <w:rsid w:val="00AF3D20"/>
    <w:rsid w:val="00AF48F7"/>
    <w:rsid w:val="00AF77AB"/>
    <w:rsid w:val="00B12DD8"/>
    <w:rsid w:val="00B25168"/>
    <w:rsid w:val="00B32461"/>
    <w:rsid w:val="00B4733A"/>
    <w:rsid w:val="00B51B4E"/>
    <w:rsid w:val="00B52F94"/>
    <w:rsid w:val="00B539AB"/>
    <w:rsid w:val="00B61AFF"/>
    <w:rsid w:val="00B63B2A"/>
    <w:rsid w:val="00B81A4A"/>
    <w:rsid w:val="00B97743"/>
    <w:rsid w:val="00BA14C6"/>
    <w:rsid w:val="00BA4E66"/>
    <w:rsid w:val="00BA5B3B"/>
    <w:rsid w:val="00BC2081"/>
    <w:rsid w:val="00BC4B43"/>
    <w:rsid w:val="00BE22D5"/>
    <w:rsid w:val="00BE2820"/>
    <w:rsid w:val="00BF0DC3"/>
    <w:rsid w:val="00C07CC4"/>
    <w:rsid w:val="00C14415"/>
    <w:rsid w:val="00C151A2"/>
    <w:rsid w:val="00C20868"/>
    <w:rsid w:val="00C2501A"/>
    <w:rsid w:val="00C257D6"/>
    <w:rsid w:val="00C31974"/>
    <w:rsid w:val="00C34A3B"/>
    <w:rsid w:val="00C3652A"/>
    <w:rsid w:val="00C3697E"/>
    <w:rsid w:val="00C44563"/>
    <w:rsid w:val="00C46239"/>
    <w:rsid w:val="00C532A1"/>
    <w:rsid w:val="00CC3DA1"/>
    <w:rsid w:val="00CD0128"/>
    <w:rsid w:val="00CD1003"/>
    <w:rsid w:val="00CD50E5"/>
    <w:rsid w:val="00CE2951"/>
    <w:rsid w:val="00CE3DE6"/>
    <w:rsid w:val="00D13305"/>
    <w:rsid w:val="00D20020"/>
    <w:rsid w:val="00D23AA6"/>
    <w:rsid w:val="00D318AD"/>
    <w:rsid w:val="00D31CF5"/>
    <w:rsid w:val="00D41612"/>
    <w:rsid w:val="00D453D0"/>
    <w:rsid w:val="00D53554"/>
    <w:rsid w:val="00D57FB1"/>
    <w:rsid w:val="00D75D02"/>
    <w:rsid w:val="00D846BA"/>
    <w:rsid w:val="00D879BF"/>
    <w:rsid w:val="00D90282"/>
    <w:rsid w:val="00D9083B"/>
    <w:rsid w:val="00D91DE7"/>
    <w:rsid w:val="00D957CD"/>
    <w:rsid w:val="00DA6045"/>
    <w:rsid w:val="00DA7666"/>
    <w:rsid w:val="00DB1954"/>
    <w:rsid w:val="00DB49D6"/>
    <w:rsid w:val="00DB79B5"/>
    <w:rsid w:val="00DC237F"/>
    <w:rsid w:val="00DC741F"/>
    <w:rsid w:val="00DD0ADB"/>
    <w:rsid w:val="00DD2264"/>
    <w:rsid w:val="00DD5855"/>
    <w:rsid w:val="00DE3FA4"/>
    <w:rsid w:val="00DF1F51"/>
    <w:rsid w:val="00DF5EBE"/>
    <w:rsid w:val="00DF6FE3"/>
    <w:rsid w:val="00E03DB7"/>
    <w:rsid w:val="00E16713"/>
    <w:rsid w:val="00E22BFF"/>
    <w:rsid w:val="00E3064A"/>
    <w:rsid w:val="00E51AC5"/>
    <w:rsid w:val="00E53685"/>
    <w:rsid w:val="00E57ED0"/>
    <w:rsid w:val="00E624A6"/>
    <w:rsid w:val="00E75418"/>
    <w:rsid w:val="00E77971"/>
    <w:rsid w:val="00E81F0B"/>
    <w:rsid w:val="00E82C83"/>
    <w:rsid w:val="00E91F4C"/>
    <w:rsid w:val="00E951C4"/>
    <w:rsid w:val="00E96891"/>
    <w:rsid w:val="00EA119D"/>
    <w:rsid w:val="00EA2219"/>
    <w:rsid w:val="00EA2A71"/>
    <w:rsid w:val="00EA7E0B"/>
    <w:rsid w:val="00EB0645"/>
    <w:rsid w:val="00EB0A23"/>
    <w:rsid w:val="00EB2DFF"/>
    <w:rsid w:val="00EB42D6"/>
    <w:rsid w:val="00EC4F43"/>
    <w:rsid w:val="00ED451B"/>
    <w:rsid w:val="00ED6F8E"/>
    <w:rsid w:val="00EF6CDB"/>
    <w:rsid w:val="00EF7378"/>
    <w:rsid w:val="00F003B7"/>
    <w:rsid w:val="00F12C5A"/>
    <w:rsid w:val="00F27F15"/>
    <w:rsid w:val="00F310FB"/>
    <w:rsid w:val="00F35D72"/>
    <w:rsid w:val="00F36E7D"/>
    <w:rsid w:val="00F63BE3"/>
    <w:rsid w:val="00F6607F"/>
    <w:rsid w:val="00F6699B"/>
    <w:rsid w:val="00F72B3F"/>
    <w:rsid w:val="00F818AA"/>
    <w:rsid w:val="00FA4B63"/>
    <w:rsid w:val="00FB7DD8"/>
    <w:rsid w:val="00FD21B6"/>
    <w:rsid w:val="00FD7889"/>
    <w:rsid w:val="00FD7EBB"/>
    <w:rsid w:val="00FE15BD"/>
    <w:rsid w:val="00FE4D4B"/>
    <w:rsid w:val="00FE5B85"/>
    <w:rsid w:val="00FF1BB7"/>
    <w:rsid w:val="00FF3BB2"/>
    <w:rsid w:val="0102074D"/>
    <w:rsid w:val="01245F95"/>
    <w:rsid w:val="018F6AFD"/>
    <w:rsid w:val="01C20953"/>
    <w:rsid w:val="03B45DA8"/>
    <w:rsid w:val="045E6B91"/>
    <w:rsid w:val="07F43A71"/>
    <w:rsid w:val="08630C23"/>
    <w:rsid w:val="086B63DB"/>
    <w:rsid w:val="096D7F74"/>
    <w:rsid w:val="0A1C311E"/>
    <w:rsid w:val="0A1F0BB1"/>
    <w:rsid w:val="0A3A4A6B"/>
    <w:rsid w:val="0B57421C"/>
    <w:rsid w:val="0C9B1DC0"/>
    <w:rsid w:val="0CE72F50"/>
    <w:rsid w:val="0E690108"/>
    <w:rsid w:val="0F2D3438"/>
    <w:rsid w:val="10726C23"/>
    <w:rsid w:val="11153EA3"/>
    <w:rsid w:val="12347F59"/>
    <w:rsid w:val="13413775"/>
    <w:rsid w:val="13B4780E"/>
    <w:rsid w:val="17E53862"/>
    <w:rsid w:val="18524A9D"/>
    <w:rsid w:val="189A193B"/>
    <w:rsid w:val="19AA4ED2"/>
    <w:rsid w:val="1A3B4274"/>
    <w:rsid w:val="1B006DE9"/>
    <w:rsid w:val="1B623EA4"/>
    <w:rsid w:val="1B69099E"/>
    <w:rsid w:val="1B773F0A"/>
    <w:rsid w:val="1C9273FD"/>
    <w:rsid w:val="1CC92D1F"/>
    <w:rsid w:val="1E131C89"/>
    <w:rsid w:val="1E4A5BD7"/>
    <w:rsid w:val="1E577416"/>
    <w:rsid w:val="1E6670A5"/>
    <w:rsid w:val="1F0307B3"/>
    <w:rsid w:val="1F8F654E"/>
    <w:rsid w:val="1F913AEA"/>
    <w:rsid w:val="1FBE4661"/>
    <w:rsid w:val="201F7E9C"/>
    <w:rsid w:val="204524B0"/>
    <w:rsid w:val="20F104F5"/>
    <w:rsid w:val="217A61B2"/>
    <w:rsid w:val="21A14C60"/>
    <w:rsid w:val="22C31746"/>
    <w:rsid w:val="235939BF"/>
    <w:rsid w:val="2407177C"/>
    <w:rsid w:val="25467DCB"/>
    <w:rsid w:val="2549409B"/>
    <w:rsid w:val="279B17A7"/>
    <w:rsid w:val="287E3E8C"/>
    <w:rsid w:val="28E37665"/>
    <w:rsid w:val="29E14AC1"/>
    <w:rsid w:val="2B3A2438"/>
    <w:rsid w:val="2B555606"/>
    <w:rsid w:val="2B733E98"/>
    <w:rsid w:val="2BCA1054"/>
    <w:rsid w:val="2C410D19"/>
    <w:rsid w:val="2C822A07"/>
    <w:rsid w:val="2D35287C"/>
    <w:rsid w:val="2DF301A0"/>
    <w:rsid w:val="2E642AA2"/>
    <w:rsid w:val="2E933E3B"/>
    <w:rsid w:val="2EC56072"/>
    <w:rsid w:val="2ECF7279"/>
    <w:rsid w:val="2EE553EA"/>
    <w:rsid w:val="2F42739F"/>
    <w:rsid w:val="313D554E"/>
    <w:rsid w:val="324E18EA"/>
    <w:rsid w:val="33514774"/>
    <w:rsid w:val="33A43544"/>
    <w:rsid w:val="34302FE5"/>
    <w:rsid w:val="34661FDD"/>
    <w:rsid w:val="35001286"/>
    <w:rsid w:val="362D7994"/>
    <w:rsid w:val="367F462B"/>
    <w:rsid w:val="36A83E74"/>
    <w:rsid w:val="36E369AB"/>
    <w:rsid w:val="3A4113E6"/>
    <w:rsid w:val="3B497ACF"/>
    <w:rsid w:val="3C336826"/>
    <w:rsid w:val="3DE26C9E"/>
    <w:rsid w:val="3F1E3CA5"/>
    <w:rsid w:val="3F500FBC"/>
    <w:rsid w:val="3FD5508D"/>
    <w:rsid w:val="42A527C9"/>
    <w:rsid w:val="45A46285"/>
    <w:rsid w:val="45F52B2A"/>
    <w:rsid w:val="464C4B56"/>
    <w:rsid w:val="46692CA5"/>
    <w:rsid w:val="478D7AE9"/>
    <w:rsid w:val="47977951"/>
    <w:rsid w:val="48B34B3F"/>
    <w:rsid w:val="48C1669C"/>
    <w:rsid w:val="49F11C4C"/>
    <w:rsid w:val="4B1F2343"/>
    <w:rsid w:val="4B2A5BF0"/>
    <w:rsid w:val="4BE46A5A"/>
    <w:rsid w:val="4C301B40"/>
    <w:rsid w:val="4D227EEA"/>
    <w:rsid w:val="4F8B705F"/>
    <w:rsid w:val="503B11A8"/>
    <w:rsid w:val="507E0EEE"/>
    <w:rsid w:val="51395122"/>
    <w:rsid w:val="51FD2C30"/>
    <w:rsid w:val="52BB3277"/>
    <w:rsid w:val="533772AE"/>
    <w:rsid w:val="53661F43"/>
    <w:rsid w:val="559F6535"/>
    <w:rsid w:val="561E57B6"/>
    <w:rsid w:val="57FD7A38"/>
    <w:rsid w:val="580A42AA"/>
    <w:rsid w:val="5A0020A1"/>
    <w:rsid w:val="5A0F4143"/>
    <w:rsid w:val="5A65183D"/>
    <w:rsid w:val="5AD304C7"/>
    <w:rsid w:val="5AE04AD2"/>
    <w:rsid w:val="5B484304"/>
    <w:rsid w:val="5B5A7B12"/>
    <w:rsid w:val="5B8B2D2D"/>
    <w:rsid w:val="5C0366E8"/>
    <w:rsid w:val="5C891542"/>
    <w:rsid w:val="5D120924"/>
    <w:rsid w:val="5D7B376A"/>
    <w:rsid w:val="5D924760"/>
    <w:rsid w:val="5FA95592"/>
    <w:rsid w:val="5FDD6D62"/>
    <w:rsid w:val="5FF73F1B"/>
    <w:rsid w:val="5FF81215"/>
    <w:rsid w:val="60992AF7"/>
    <w:rsid w:val="60FF514B"/>
    <w:rsid w:val="631E73DD"/>
    <w:rsid w:val="63DA5FA2"/>
    <w:rsid w:val="645E524F"/>
    <w:rsid w:val="64934F8F"/>
    <w:rsid w:val="65A63B2D"/>
    <w:rsid w:val="66EA7ABB"/>
    <w:rsid w:val="67A95FEE"/>
    <w:rsid w:val="68715B2F"/>
    <w:rsid w:val="69944323"/>
    <w:rsid w:val="6A46326E"/>
    <w:rsid w:val="6A7B7DFB"/>
    <w:rsid w:val="6AD04AF1"/>
    <w:rsid w:val="6C427A88"/>
    <w:rsid w:val="6CEC34E2"/>
    <w:rsid w:val="6FA347A6"/>
    <w:rsid w:val="70025FD6"/>
    <w:rsid w:val="72326A5D"/>
    <w:rsid w:val="738151D6"/>
    <w:rsid w:val="758F69B1"/>
    <w:rsid w:val="75A16B05"/>
    <w:rsid w:val="769528E7"/>
    <w:rsid w:val="769D4781"/>
    <w:rsid w:val="77ED4690"/>
    <w:rsid w:val="799438DC"/>
    <w:rsid w:val="7A9115F6"/>
    <w:rsid w:val="7AE547E6"/>
    <w:rsid w:val="7B2434DD"/>
    <w:rsid w:val="7C871AFA"/>
    <w:rsid w:val="7CF7644E"/>
    <w:rsid w:val="7D5A2838"/>
    <w:rsid w:val="7F293D5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1" w:qFormat="1"/>
    <w:lsdException w:name="heading 1" w:uiPriority="0" w:qFormat="1"/>
    <w:lsdException w:name="heading 2" w:uiPriority="0" w:qFormat="1"/>
    <w:lsdException w:name="heading 3" w:uiPriority="0" w:qFormat="1"/>
    <w:lsdException w:name="heading 4" w:uiPriority="0" w:unhideWhenUsed="1"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semiHidden="1" w:unhideWhenUsed="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uiPriority="0" w:qFormat="1"/>
    <w:lsdException w:name="table of figures" w:uiPriority="0" w:qFormat="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uiPriority="0" w:qFormat="1"/>
    <w:lsdException w:name="endnote reference" w:uiPriority="0" w:qFormat="1"/>
    <w:lsdException w:name="endnote text" w:uiPriority="0" w:qFormat="1"/>
    <w:lsdException w:name="table of authorities" w:unhideWhenUsed="1" w:qFormat="1"/>
    <w:lsdException w:name="macro" w:semiHidden="1" w:unhideWhenUsed="1"/>
    <w:lsdException w:name="toa heading" w:semiHidden="1" w:unhideWhenUsed="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semiHidden="1" w:unhideWhenUsed="1"/>
    <w:lsdException w:name="List 5" w:semiHidden="1" w:unhideWhenUsed="1"/>
    <w:lsdException w:name="List Bullet 2" w:uiPriority="0" w:qFormat="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qFormat="1"/>
    <w:lsdException w:name="Body Text Indent"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uiPriority="0"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qFormat="1"/>
    <w:lsdException w:name="Block Text" w:uiPriority="0" w:qFormat="1"/>
    <w:lsdException w:name="Hyperlink" w:qFormat="1"/>
    <w:lsdException w:name="FollowedHyperlink" w:uiPriority="0" w:qFormat="1"/>
    <w:lsdException w:name="Strong" w:uiPriority="22"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uiPriority w:val="1"/>
    <w:qFormat/>
    <w:rsid w:val="00710E59"/>
    <w:pPr>
      <w:widowControl w:val="0"/>
    </w:pPr>
    <w:rPr>
      <w:rFonts w:asciiTheme="minorHAnsi" w:eastAsiaTheme="minorEastAsia" w:hAnsiTheme="minorHAnsi" w:cstheme="minorBidi"/>
      <w:sz w:val="22"/>
      <w:szCs w:val="22"/>
      <w:lang w:eastAsia="en-US"/>
    </w:rPr>
  </w:style>
  <w:style w:type="paragraph" w:styleId="1">
    <w:name w:val="heading 1"/>
    <w:basedOn w:val="a"/>
    <w:next w:val="a"/>
    <w:link w:val="1Char"/>
    <w:qFormat/>
    <w:rsid w:val="00710E59"/>
    <w:pPr>
      <w:ind w:left="113"/>
      <w:outlineLvl w:val="0"/>
    </w:pPr>
    <w:rPr>
      <w:rFonts w:ascii="宋体" w:eastAsia="宋体" w:hAnsi="宋体"/>
      <w:b/>
      <w:bCs/>
      <w:sz w:val="32"/>
      <w:szCs w:val="32"/>
    </w:rPr>
  </w:style>
  <w:style w:type="paragraph" w:styleId="2">
    <w:name w:val="heading 2"/>
    <w:basedOn w:val="a"/>
    <w:next w:val="a"/>
    <w:link w:val="2Char"/>
    <w:qFormat/>
    <w:rsid w:val="00710E59"/>
    <w:pPr>
      <w:spacing w:before="14"/>
      <w:ind w:left="4"/>
      <w:outlineLvl w:val="1"/>
    </w:pPr>
    <w:rPr>
      <w:rFonts w:ascii="黑体" w:eastAsia="黑体" w:hAnsi="黑体"/>
      <w:sz w:val="28"/>
      <w:szCs w:val="28"/>
    </w:rPr>
  </w:style>
  <w:style w:type="paragraph" w:styleId="3">
    <w:name w:val="heading 3"/>
    <w:basedOn w:val="a"/>
    <w:next w:val="a"/>
    <w:link w:val="3Char"/>
    <w:qFormat/>
    <w:rsid w:val="00710E59"/>
    <w:pPr>
      <w:spacing w:before="34"/>
      <w:ind w:left="113"/>
      <w:outlineLvl w:val="2"/>
    </w:pPr>
    <w:rPr>
      <w:rFonts w:ascii="宋体" w:eastAsia="宋体" w:hAnsi="宋体"/>
      <w:b/>
      <w:bCs/>
      <w:sz w:val="24"/>
      <w:szCs w:val="24"/>
    </w:rPr>
  </w:style>
  <w:style w:type="paragraph" w:styleId="4">
    <w:name w:val="heading 4"/>
    <w:basedOn w:val="a"/>
    <w:next w:val="a"/>
    <w:link w:val="4Char"/>
    <w:unhideWhenUsed/>
    <w:qFormat/>
    <w:rsid w:val="00710E59"/>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qFormat/>
    <w:rsid w:val="00710E59"/>
    <w:pPr>
      <w:keepNext/>
      <w:keepLines/>
      <w:widowControl/>
      <w:tabs>
        <w:tab w:val="left" w:pos="1008"/>
      </w:tabs>
      <w:spacing w:before="280" w:after="290" w:line="372" w:lineRule="auto"/>
      <w:ind w:left="1008" w:hanging="1008"/>
      <w:outlineLvl w:val="4"/>
    </w:pPr>
    <w:rPr>
      <w:rFonts w:ascii="Times New Roman" w:eastAsia="宋体" w:hAnsi="Times New Roman" w:cs="Times New Roman"/>
      <w:b/>
      <w:bCs/>
      <w:sz w:val="28"/>
      <w:szCs w:val="28"/>
      <w:lang w:eastAsia="zh-CN"/>
    </w:rPr>
  </w:style>
  <w:style w:type="paragraph" w:styleId="6">
    <w:name w:val="heading 6"/>
    <w:basedOn w:val="a"/>
    <w:next w:val="a"/>
    <w:link w:val="6Char"/>
    <w:qFormat/>
    <w:rsid w:val="00710E59"/>
    <w:pPr>
      <w:keepNext/>
      <w:keepLines/>
      <w:widowControl/>
      <w:tabs>
        <w:tab w:val="left" w:pos="1440"/>
      </w:tabs>
      <w:spacing w:before="240" w:after="64" w:line="320" w:lineRule="auto"/>
      <w:ind w:left="1152" w:hanging="1152"/>
      <w:outlineLvl w:val="5"/>
    </w:pPr>
    <w:rPr>
      <w:rFonts w:ascii="Arial" w:eastAsia="黑体" w:hAnsi="Arial" w:cs="Times New Roman"/>
      <w:b/>
      <w:bCs/>
      <w:sz w:val="24"/>
      <w:szCs w:val="24"/>
      <w:lang w:eastAsia="zh-CN"/>
    </w:rPr>
  </w:style>
  <w:style w:type="paragraph" w:styleId="7">
    <w:name w:val="heading 7"/>
    <w:basedOn w:val="a"/>
    <w:next w:val="a"/>
    <w:link w:val="7Char"/>
    <w:qFormat/>
    <w:rsid w:val="00710E59"/>
    <w:pPr>
      <w:keepNext/>
      <w:keepLines/>
      <w:widowControl/>
      <w:tabs>
        <w:tab w:val="left" w:pos="2520"/>
      </w:tabs>
      <w:spacing w:before="240" w:after="64" w:line="320" w:lineRule="auto"/>
      <w:ind w:left="1296" w:hanging="1296"/>
      <w:outlineLvl w:val="6"/>
    </w:pPr>
    <w:rPr>
      <w:rFonts w:ascii="Times New Roman" w:eastAsia="宋体" w:hAnsi="Times New Roman" w:cs="Times New Roman"/>
      <w:b/>
      <w:bCs/>
      <w:sz w:val="24"/>
      <w:szCs w:val="24"/>
      <w:lang w:eastAsia="zh-CN"/>
    </w:rPr>
  </w:style>
  <w:style w:type="paragraph" w:styleId="8">
    <w:name w:val="heading 8"/>
    <w:basedOn w:val="a"/>
    <w:next w:val="a"/>
    <w:link w:val="8Char"/>
    <w:qFormat/>
    <w:rsid w:val="00710E59"/>
    <w:pPr>
      <w:keepNext/>
      <w:keepLines/>
      <w:widowControl/>
      <w:tabs>
        <w:tab w:val="left" w:pos="1440"/>
      </w:tabs>
      <w:spacing w:before="240" w:after="64" w:line="320" w:lineRule="auto"/>
      <w:ind w:left="1440" w:hanging="1440"/>
      <w:outlineLvl w:val="7"/>
    </w:pPr>
    <w:rPr>
      <w:rFonts w:ascii="Arial" w:eastAsia="黑体" w:hAnsi="Arial" w:cs="Times New Roman"/>
      <w:sz w:val="24"/>
      <w:szCs w:val="24"/>
      <w:lang w:eastAsia="zh-CN"/>
    </w:rPr>
  </w:style>
  <w:style w:type="paragraph" w:styleId="9">
    <w:name w:val="heading 9"/>
    <w:basedOn w:val="a"/>
    <w:next w:val="a"/>
    <w:link w:val="9Char"/>
    <w:qFormat/>
    <w:rsid w:val="00710E59"/>
    <w:pPr>
      <w:keepNext/>
      <w:keepLines/>
      <w:widowControl/>
      <w:tabs>
        <w:tab w:val="left" w:pos="1584"/>
      </w:tabs>
      <w:spacing w:before="240" w:after="64" w:line="320" w:lineRule="auto"/>
      <w:ind w:left="1584" w:hanging="1584"/>
      <w:outlineLvl w:val="8"/>
    </w:pPr>
    <w:rPr>
      <w:rFonts w:ascii="Arial" w:eastAsia="黑体" w:hAnsi="Arial" w:cs="Times New Roman"/>
      <w:sz w:val="21"/>
      <w:szCs w:val="21"/>
      <w:lang w:eastAsia="zh-CN"/>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link w:val="Char"/>
    <w:qFormat/>
    <w:rsid w:val="00710E59"/>
    <w:pPr>
      <w:spacing w:before="0" w:after="120"/>
      <w:ind w:left="0" w:firstLineChars="100" w:firstLine="420"/>
      <w:jc w:val="both"/>
    </w:pPr>
    <w:rPr>
      <w:rFonts w:ascii="Times New Roman" w:hAnsi="Times New Roman" w:cs="Times New Roman"/>
      <w:kern w:val="2"/>
      <w:sz w:val="21"/>
      <w:lang w:eastAsia="zh-CN"/>
    </w:rPr>
  </w:style>
  <w:style w:type="paragraph" w:styleId="a4">
    <w:name w:val="Body Text"/>
    <w:basedOn w:val="a"/>
    <w:link w:val="Char3"/>
    <w:qFormat/>
    <w:rsid w:val="00710E59"/>
    <w:pPr>
      <w:spacing w:before="34"/>
      <w:ind w:left="593"/>
    </w:pPr>
    <w:rPr>
      <w:rFonts w:ascii="宋体" w:eastAsia="宋体" w:hAnsi="宋体"/>
      <w:sz w:val="24"/>
      <w:szCs w:val="24"/>
    </w:rPr>
  </w:style>
  <w:style w:type="paragraph" w:styleId="30">
    <w:name w:val="List 3"/>
    <w:basedOn w:val="a"/>
    <w:qFormat/>
    <w:rsid w:val="00710E59"/>
    <w:pPr>
      <w:ind w:leftChars="400" w:left="100" w:hangingChars="200" w:hanging="200"/>
      <w:jc w:val="both"/>
    </w:pPr>
    <w:rPr>
      <w:rFonts w:ascii="宋体" w:eastAsia="宋体" w:hAnsi="Times New Roman" w:cs="Times New Roman"/>
      <w:sz w:val="21"/>
      <w:szCs w:val="20"/>
      <w:lang w:eastAsia="zh-CN"/>
    </w:rPr>
  </w:style>
  <w:style w:type="paragraph" w:styleId="a5">
    <w:name w:val="annotation subject"/>
    <w:basedOn w:val="a6"/>
    <w:next w:val="a6"/>
    <w:link w:val="Char0"/>
    <w:unhideWhenUsed/>
    <w:qFormat/>
    <w:rsid w:val="00710E59"/>
    <w:rPr>
      <w:b/>
      <w:bCs/>
    </w:rPr>
  </w:style>
  <w:style w:type="paragraph" w:styleId="a6">
    <w:name w:val="annotation text"/>
    <w:basedOn w:val="a"/>
    <w:link w:val="Char1"/>
    <w:unhideWhenUsed/>
    <w:qFormat/>
    <w:rsid w:val="00710E59"/>
  </w:style>
  <w:style w:type="paragraph" w:styleId="70">
    <w:name w:val="toc 7"/>
    <w:basedOn w:val="a"/>
    <w:next w:val="a"/>
    <w:qFormat/>
    <w:rsid w:val="00710E59"/>
    <w:pPr>
      <w:ind w:left="1680"/>
    </w:pPr>
    <w:rPr>
      <w:rFonts w:ascii="宋体" w:eastAsia="宋体" w:hAnsi="Times New Roman" w:cs="Times New Roman"/>
      <w:sz w:val="18"/>
      <w:szCs w:val="18"/>
      <w:lang w:eastAsia="zh-CN"/>
    </w:rPr>
  </w:style>
  <w:style w:type="paragraph" w:styleId="20">
    <w:name w:val="List Number 2"/>
    <w:basedOn w:val="a"/>
    <w:qFormat/>
    <w:rsid w:val="00710E59"/>
    <w:pPr>
      <w:widowControl/>
      <w:tabs>
        <w:tab w:val="left" w:pos="432"/>
      </w:tabs>
      <w:spacing w:before="40" w:after="160" w:line="360" w:lineRule="auto"/>
      <w:ind w:left="432"/>
      <w:contextualSpacing/>
    </w:pPr>
    <w:rPr>
      <w:rFonts w:ascii="Cambria" w:eastAsia="宋体" w:hAnsi="Cambria" w:cs="黑体"/>
      <w:kern w:val="20"/>
      <w:sz w:val="24"/>
      <w:szCs w:val="20"/>
      <w:lang w:val="zh-CN" w:eastAsia="zh-CN"/>
    </w:rPr>
  </w:style>
  <w:style w:type="paragraph" w:styleId="a7">
    <w:name w:val="table of authorities"/>
    <w:basedOn w:val="a"/>
    <w:next w:val="a"/>
    <w:uiPriority w:val="99"/>
    <w:unhideWhenUsed/>
    <w:qFormat/>
    <w:rsid w:val="00710E59"/>
    <w:pPr>
      <w:spacing w:before="100" w:beforeAutospacing="1" w:after="100" w:afterAutospacing="1"/>
      <w:ind w:leftChars="200" w:left="420"/>
      <w:jc w:val="both"/>
    </w:pPr>
    <w:rPr>
      <w:rFonts w:ascii="Calibri" w:eastAsia="宋体" w:hAnsi="Calibri" w:cs="Calibri"/>
      <w:kern w:val="2"/>
      <w:sz w:val="21"/>
      <w:szCs w:val="21"/>
      <w:lang w:eastAsia="zh-CN"/>
    </w:rPr>
  </w:style>
  <w:style w:type="paragraph" w:styleId="a8">
    <w:name w:val="List Number"/>
    <w:basedOn w:val="a"/>
    <w:qFormat/>
    <w:rsid w:val="00710E59"/>
    <w:pPr>
      <w:widowControl/>
      <w:spacing w:before="40" w:after="160" w:line="360" w:lineRule="auto"/>
      <w:ind w:left="360"/>
      <w:contextualSpacing/>
    </w:pPr>
    <w:rPr>
      <w:rFonts w:ascii="Cambria" w:eastAsia="宋体" w:hAnsi="Cambria" w:cs="黑体"/>
      <w:kern w:val="20"/>
      <w:sz w:val="24"/>
      <w:szCs w:val="20"/>
      <w:lang w:val="zh-CN" w:eastAsia="zh-CN"/>
    </w:rPr>
  </w:style>
  <w:style w:type="paragraph" w:styleId="a9">
    <w:name w:val="Normal Indent"/>
    <w:basedOn w:val="a"/>
    <w:link w:val="Char2"/>
    <w:qFormat/>
    <w:rsid w:val="00710E59"/>
    <w:pPr>
      <w:ind w:firstLine="420"/>
      <w:jc w:val="both"/>
    </w:pPr>
    <w:rPr>
      <w:rFonts w:ascii="Times New Roman" w:eastAsia="方正仿宋简体" w:hAnsi="Times New Roman" w:cs="Times New Roman"/>
      <w:kern w:val="2"/>
      <w:sz w:val="21"/>
      <w:szCs w:val="20"/>
      <w:lang w:eastAsia="zh-CN"/>
    </w:rPr>
  </w:style>
  <w:style w:type="paragraph" w:styleId="aa">
    <w:name w:val="caption"/>
    <w:basedOn w:val="a"/>
    <w:next w:val="a"/>
    <w:qFormat/>
    <w:rsid w:val="00710E59"/>
    <w:pPr>
      <w:spacing w:before="152" w:after="160"/>
      <w:jc w:val="both"/>
    </w:pPr>
    <w:rPr>
      <w:rFonts w:ascii="Arial" w:eastAsia="黑体" w:hAnsi="Arial" w:cs="Arial"/>
      <w:sz w:val="20"/>
      <w:szCs w:val="20"/>
      <w:lang w:eastAsia="zh-CN"/>
    </w:rPr>
  </w:style>
  <w:style w:type="paragraph" w:styleId="ab">
    <w:name w:val="List Bullet"/>
    <w:basedOn w:val="a"/>
    <w:qFormat/>
    <w:rsid w:val="00710E59"/>
    <w:pPr>
      <w:tabs>
        <w:tab w:val="left" w:pos="360"/>
      </w:tabs>
      <w:jc w:val="both"/>
    </w:pPr>
    <w:rPr>
      <w:rFonts w:ascii="Times New Roman" w:eastAsia="宋体" w:hAnsi="Times New Roman" w:cs="Times New Roman"/>
      <w:kern w:val="2"/>
      <w:sz w:val="21"/>
      <w:szCs w:val="24"/>
      <w:lang w:eastAsia="zh-CN"/>
    </w:rPr>
  </w:style>
  <w:style w:type="paragraph" w:styleId="ac">
    <w:name w:val="Document Map"/>
    <w:basedOn w:val="a"/>
    <w:link w:val="Char4"/>
    <w:qFormat/>
    <w:rsid w:val="00710E59"/>
    <w:pPr>
      <w:shd w:val="clear" w:color="auto" w:fill="000080"/>
      <w:jc w:val="both"/>
    </w:pPr>
    <w:rPr>
      <w:rFonts w:ascii="Times New Roman" w:eastAsia="宋体" w:hAnsi="Times New Roman" w:cs="Times New Roman"/>
      <w:kern w:val="2"/>
      <w:sz w:val="21"/>
      <w:szCs w:val="24"/>
      <w:lang w:eastAsia="zh-CN"/>
    </w:rPr>
  </w:style>
  <w:style w:type="paragraph" w:styleId="31">
    <w:name w:val="Body Text 3"/>
    <w:basedOn w:val="a"/>
    <w:link w:val="3Char1"/>
    <w:qFormat/>
    <w:rsid w:val="00710E59"/>
    <w:pPr>
      <w:jc w:val="both"/>
    </w:pPr>
    <w:rPr>
      <w:rFonts w:ascii="宋体" w:eastAsia="宋体" w:hAnsi="Times New Roman" w:cs="Times New Roman"/>
      <w:kern w:val="2"/>
      <w:sz w:val="24"/>
      <w:szCs w:val="20"/>
      <w:lang w:eastAsia="zh-CN"/>
    </w:rPr>
  </w:style>
  <w:style w:type="paragraph" w:styleId="ad">
    <w:name w:val="Body Text Indent"/>
    <w:basedOn w:val="a"/>
    <w:link w:val="Char5"/>
    <w:unhideWhenUsed/>
    <w:qFormat/>
    <w:rsid w:val="00710E59"/>
    <w:pPr>
      <w:spacing w:after="120"/>
      <w:ind w:leftChars="200" w:left="420"/>
    </w:pPr>
  </w:style>
  <w:style w:type="paragraph" w:styleId="32">
    <w:name w:val="List Number 3"/>
    <w:basedOn w:val="a"/>
    <w:qFormat/>
    <w:rsid w:val="00710E59"/>
    <w:pPr>
      <w:widowControl/>
      <w:spacing w:before="40" w:after="160" w:line="360" w:lineRule="auto"/>
      <w:ind w:left="792"/>
      <w:contextualSpacing/>
    </w:pPr>
    <w:rPr>
      <w:rFonts w:ascii="Cambria" w:eastAsia="宋体" w:hAnsi="Cambria" w:cs="黑体"/>
      <w:kern w:val="20"/>
      <w:sz w:val="24"/>
      <w:szCs w:val="20"/>
      <w:lang w:val="zh-CN" w:eastAsia="zh-CN"/>
    </w:rPr>
  </w:style>
  <w:style w:type="paragraph" w:styleId="21">
    <w:name w:val="List 2"/>
    <w:basedOn w:val="a"/>
    <w:qFormat/>
    <w:rsid w:val="00710E59"/>
    <w:pPr>
      <w:ind w:leftChars="200" w:left="100" w:hangingChars="200" w:hanging="200"/>
      <w:jc w:val="both"/>
    </w:pPr>
    <w:rPr>
      <w:rFonts w:ascii="宋体" w:eastAsia="宋体" w:hAnsi="Times New Roman" w:cs="Times New Roman"/>
      <w:sz w:val="21"/>
      <w:szCs w:val="20"/>
      <w:lang w:eastAsia="zh-CN"/>
    </w:rPr>
  </w:style>
  <w:style w:type="paragraph" w:styleId="ae">
    <w:name w:val="Block Text"/>
    <w:basedOn w:val="a"/>
    <w:qFormat/>
    <w:rsid w:val="00710E59"/>
    <w:pPr>
      <w:autoSpaceDE w:val="0"/>
      <w:autoSpaceDN w:val="0"/>
      <w:adjustRightInd w:val="0"/>
      <w:spacing w:line="500" w:lineRule="exact"/>
      <w:ind w:left="391" w:right="246"/>
      <w:jc w:val="both"/>
    </w:pPr>
    <w:rPr>
      <w:rFonts w:ascii="仿宋_GB2312" w:eastAsia="仿宋_GB2312" w:hAnsi="Times New Roman" w:cs="Times New Roman"/>
      <w:sz w:val="24"/>
      <w:szCs w:val="24"/>
      <w:lang w:eastAsia="zh-CN"/>
    </w:rPr>
  </w:style>
  <w:style w:type="paragraph" w:styleId="22">
    <w:name w:val="List Bullet 2"/>
    <w:basedOn w:val="a"/>
    <w:qFormat/>
    <w:rsid w:val="00710E59"/>
    <w:pPr>
      <w:widowControl/>
      <w:tabs>
        <w:tab w:val="left" w:pos="1550"/>
      </w:tabs>
      <w:adjustRightInd w:val="0"/>
      <w:snapToGrid w:val="0"/>
      <w:spacing w:before="120" w:line="360" w:lineRule="auto"/>
      <w:ind w:left="1550" w:hanging="990"/>
    </w:pPr>
    <w:rPr>
      <w:rFonts w:ascii="宋体" w:eastAsia="宋体" w:hAnsi="宋体" w:cs="Times New Roman"/>
      <w:spacing w:val="-5"/>
      <w:sz w:val="21"/>
      <w:szCs w:val="20"/>
      <w:lang w:eastAsia="zh-CN"/>
    </w:rPr>
  </w:style>
  <w:style w:type="paragraph" w:styleId="40">
    <w:name w:val="index 4"/>
    <w:basedOn w:val="a"/>
    <w:next w:val="a"/>
    <w:qFormat/>
    <w:rsid w:val="00710E59"/>
    <w:pPr>
      <w:ind w:leftChars="600" w:left="600"/>
      <w:jc w:val="both"/>
    </w:pPr>
    <w:rPr>
      <w:rFonts w:ascii="Times New Roman" w:eastAsia="宋体" w:hAnsi="Times New Roman" w:cs="Times New Roman"/>
      <w:kern w:val="2"/>
      <w:sz w:val="21"/>
      <w:szCs w:val="24"/>
      <w:lang w:eastAsia="zh-CN"/>
    </w:rPr>
  </w:style>
  <w:style w:type="paragraph" w:styleId="50">
    <w:name w:val="toc 5"/>
    <w:basedOn w:val="a"/>
    <w:next w:val="a"/>
    <w:qFormat/>
    <w:rsid w:val="00710E59"/>
    <w:pPr>
      <w:ind w:left="1120"/>
    </w:pPr>
    <w:rPr>
      <w:rFonts w:ascii="宋体" w:eastAsia="宋体" w:hAnsi="Times New Roman" w:cs="Times New Roman"/>
      <w:sz w:val="18"/>
      <w:szCs w:val="18"/>
      <w:lang w:eastAsia="zh-CN"/>
    </w:rPr>
  </w:style>
  <w:style w:type="paragraph" w:styleId="33">
    <w:name w:val="toc 3"/>
    <w:basedOn w:val="a"/>
    <w:next w:val="a"/>
    <w:qFormat/>
    <w:rsid w:val="00710E59"/>
    <w:pPr>
      <w:ind w:leftChars="400" w:left="840"/>
      <w:jc w:val="both"/>
    </w:pPr>
    <w:rPr>
      <w:rFonts w:ascii="Times New Roman" w:eastAsia="宋体" w:hAnsi="Times New Roman" w:cs="Times New Roman"/>
      <w:kern w:val="2"/>
      <w:sz w:val="21"/>
      <w:szCs w:val="24"/>
      <w:lang w:eastAsia="zh-CN"/>
    </w:rPr>
  </w:style>
  <w:style w:type="paragraph" w:styleId="af">
    <w:name w:val="Plain Text"/>
    <w:basedOn w:val="a"/>
    <w:link w:val="Char10"/>
    <w:qFormat/>
    <w:rsid w:val="00710E59"/>
    <w:pPr>
      <w:spacing w:line="305" w:lineRule="auto"/>
      <w:ind w:firstLine="420"/>
      <w:jc w:val="both"/>
    </w:pPr>
    <w:rPr>
      <w:rFonts w:ascii="宋体" w:eastAsia="宋体" w:hAnsi="Courier New" w:cs="Courier New"/>
      <w:szCs w:val="21"/>
    </w:rPr>
  </w:style>
  <w:style w:type="paragraph" w:styleId="80">
    <w:name w:val="toc 8"/>
    <w:basedOn w:val="a"/>
    <w:next w:val="a"/>
    <w:qFormat/>
    <w:rsid w:val="00710E59"/>
    <w:pPr>
      <w:ind w:left="1960"/>
    </w:pPr>
    <w:rPr>
      <w:rFonts w:ascii="宋体" w:eastAsia="宋体" w:hAnsi="Times New Roman" w:cs="Times New Roman"/>
      <w:sz w:val="18"/>
      <w:szCs w:val="18"/>
      <w:lang w:eastAsia="zh-CN"/>
    </w:rPr>
  </w:style>
  <w:style w:type="paragraph" w:styleId="af0">
    <w:name w:val="Date"/>
    <w:basedOn w:val="a"/>
    <w:next w:val="a"/>
    <w:link w:val="Char6"/>
    <w:qFormat/>
    <w:rsid w:val="00710E59"/>
    <w:pPr>
      <w:autoSpaceDE w:val="0"/>
      <w:autoSpaceDN w:val="0"/>
      <w:ind w:leftChars="2500" w:left="100"/>
    </w:pPr>
    <w:rPr>
      <w:rFonts w:ascii="宋体" w:eastAsia="宋体" w:hAnsi="宋体" w:cs="宋体"/>
    </w:rPr>
  </w:style>
  <w:style w:type="paragraph" w:styleId="23">
    <w:name w:val="Body Text Indent 2"/>
    <w:basedOn w:val="a"/>
    <w:link w:val="2Char0"/>
    <w:qFormat/>
    <w:rsid w:val="00710E59"/>
    <w:pPr>
      <w:spacing w:line="305" w:lineRule="auto"/>
      <w:ind w:left="420" w:hangingChars="200" w:hanging="420"/>
      <w:jc w:val="both"/>
    </w:pPr>
    <w:rPr>
      <w:rFonts w:ascii="宋体" w:eastAsia="宋体" w:hAnsi="Times New Roman" w:cs="Times New Roman"/>
      <w:sz w:val="21"/>
      <w:szCs w:val="20"/>
      <w:lang w:eastAsia="zh-CN"/>
    </w:rPr>
  </w:style>
  <w:style w:type="paragraph" w:styleId="af1">
    <w:name w:val="endnote text"/>
    <w:basedOn w:val="a"/>
    <w:link w:val="Char7"/>
    <w:qFormat/>
    <w:rsid w:val="00710E59"/>
    <w:pPr>
      <w:snapToGrid w:val="0"/>
      <w:spacing w:line="360" w:lineRule="auto"/>
    </w:pPr>
    <w:rPr>
      <w:rFonts w:ascii="宋体" w:eastAsia="宋体" w:hAnsi="Times New Roman" w:cs="Times New Roman"/>
      <w:sz w:val="24"/>
      <w:szCs w:val="20"/>
      <w:lang w:eastAsia="zh-CN"/>
    </w:rPr>
  </w:style>
  <w:style w:type="paragraph" w:styleId="af2">
    <w:name w:val="Balloon Text"/>
    <w:basedOn w:val="a"/>
    <w:link w:val="Char8"/>
    <w:unhideWhenUsed/>
    <w:qFormat/>
    <w:rsid w:val="00710E59"/>
    <w:rPr>
      <w:sz w:val="18"/>
      <w:szCs w:val="18"/>
    </w:rPr>
  </w:style>
  <w:style w:type="paragraph" w:styleId="af3">
    <w:name w:val="footer"/>
    <w:basedOn w:val="a"/>
    <w:link w:val="Char9"/>
    <w:uiPriority w:val="99"/>
    <w:unhideWhenUsed/>
    <w:qFormat/>
    <w:rsid w:val="00710E59"/>
    <w:pPr>
      <w:tabs>
        <w:tab w:val="center" w:pos="4153"/>
        <w:tab w:val="right" w:pos="8306"/>
      </w:tabs>
      <w:snapToGrid w:val="0"/>
    </w:pPr>
    <w:rPr>
      <w:sz w:val="18"/>
      <w:szCs w:val="18"/>
    </w:rPr>
  </w:style>
  <w:style w:type="paragraph" w:styleId="24">
    <w:name w:val="Body Text First Indent 2"/>
    <w:basedOn w:val="ad"/>
    <w:next w:val="a"/>
    <w:link w:val="2Char1"/>
    <w:qFormat/>
    <w:rsid w:val="00710E59"/>
    <w:pPr>
      <w:ind w:firstLineChars="200" w:firstLine="420"/>
      <w:jc w:val="both"/>
    </w:pPr>
    <w:rPr>
      <w:rFonts w:ascii="Times New Roman" w:eastAsia="宋体" w:hAnsi="Times New Roman" w:cs="Times New Roman"/>
      <w:sz w:val="28"/>
      <w:szCs w:val="24"/>
      <w:lang w:eastAsia="zh-CN"/>
    </w:rPr>
  </w:style>
  <w:style w:type="paragraph" w:styleId="af4">
    <w:name w:val="header"/>
    <w:basedOn w:val="a"/>
    <w:link w:val="Char11"/>
    <w:uiPriority w:val="99"/>
    <w:unhideWhenUsed/>
    <w:qFormat/>
    <w:rsid w:val="00710E59"/>
    <w:pPr>
      <w:pBdr>
        <w:bottom w:val="single" w:sz="6" w:space="1" w:color="auto"/>
      </w:pBdr>
      <w:tabs>
        <w:tab w:val="center" w:pos="4153"/>
        <w:tab w:val="right" w:pos="8306"/>
      </w:tabs>
      <w:snapToGrid w:val="0"/>
      <w:jc w:val="center"/>
    </w:pPr>
    <w:rPr>
      <w:sz w:val="18"/>
      <w:szCs w:val="18"/>
    </w:rPr>
  </w:style>
  <w:style w:type="paragraph" w:styleId="af5">
    <w:name w:val="Signature"/>
    <w:basedOn w:val="a"/>
    <w:link w:val="Chara"/>
    <w:qFormat/>
    <w:rsid w:val="00710E59"/>
    <w:pPr>
      <w:widowControl/>
      <w:spacing w:before="720" w:line="312" w:lineRule="auto"/>
      <w:ind w:firstLineChars="200" w:firstLine="1680"/>
      <w:contextualSpacing/>
    </w:pPr>
    <w:rPr>
      <w:rFonts w:ascii="Times New Roman" w:eastAsia="宋体" w:hAnsi="Times New Roman" w:cs="Times New Roman"/>
      <w:kern w:val="20"/>
      <w:sz w:val="20"/>
      <w:szCs w:val="20"/>
      <w:lang w:eastAsia="zh-CN"/>
    </w:rPr>
  </w:style>
  <w:style w:type="paragraph" w:styleId="10">
    <w:name w:val="toc 1"/>
    <w:basedOn w:val="a"/>
    <w:next w:val="a"/>
    <w:uiPriority w:val="39"/>
    <w:qFormat/>
    <w:rsid w:val="00710E59"/>
    <w:pPr>
      <w:spacing w:before="154"/>
      <w:ind w:left="6"/>
    </w:pPr>
    <w:rPr>
      <w:rFonts w:ascii="宋体" w:eastAsia="宋体" w:hAnsi="宋体"/>
      <w:sz w:val="24"/>
      <w:szCs w:val="24"/>
    </w:rPr>
  </w:style>
  <w:style w:type="paragraph" w:styleId="41">
    <w:name w:val="toc 4"/>
    <w:basedOn w:val="a"/>
    <w:next w:val="a"/>
    <w:qFormat/>
    <w:rsid w:val="00710E59"/>
    <w:pPr>
      <w:ind w:left="840"/>
    </w:pPr>
    <w:rPr>
      <w:rFonts w:ascii="宋体" w:eastAsia="宋体" w:hAnsi="Times New Roman" w:cs="Times New Roman"/>
      <w:sz w:val="18"/>
      <w:szCs w:val="18"/>
      <w:lang w:eastAsia="zh-CN"/>
    </w:rPr>
  </w:style>
  <w:style w:type="paragraph" w:styleId="af6">
    <w:name w:val="Subtitle"/>
    <w:basedOn w:val="a"/>
    <w:next w:val="a"/>
    <w:link w:val="Char12"/>
    <w:qFormat/>
    <w:rsid w:val="00710E59"/>
    <w:pPr>
      <w:spacing w:before="240" w:after="60" w:line="312" w:lineRule="auto"/>
      <w:jc w:val="center"/>
      <w:outlineLvl w:val="1"/>
    </w:pPr>
    <w:rPr>
      <w:rFonts w:ascii="Cambria" w:eastAsia="华文楷体" w:hAnsi="Cambria" w:cs="Times New Roman"/>
      <w:b/>
      <w:bCs/>
      <w:kern w:val="28"/>
      <w:sz w:val="32"/>
      <w:szCs w:val="32"/>
      <w:lang w:eastAsia="zh-CN"/>
    </w:rPr>
  </w:style>
  <w:style w:type="paragraph" w:styleId="af7">
    <w:name w:val="List"/>
    <w:basedOn w:val="a"/>
    <w:qFormat/>
    <w:rsid w:val="00710E59"/>
    <w:pPr>
      <w:tabs>
        <w:tab w:val="left" w:pos="964"/>
      </w:tabs>
      <w:spacing w:line="360" w:lineRule="auto"/>
      <w:ind w:left="964" w:hanging="284"/>
      <w:jc w:val="both"/>
    </w:pPr>
    <w:rPr>
      <w:rFonts w:ascii="宋体" w:eastAsia="宋体" w:hAnsi="Times New Roman" w:cs="Times New Roman"/>
      <w:sz w:val="24"/>
      <w:szCs w:val="20"/>
      <w:lang w:eastAsia="zh-CN"/>
    </w:rPr>
  </w:style>
  <w:style w:type="paragraph" w:styleId="60">
    <w:name w:val="toc 6"/>
    <w:basedOn w:val="a"/>
    <w:next w:val="a"/>
    <w:qFormat/>
    <w:rsid w:val="00710E59"/>
    <w:pPr>
      <w:ind w:left="1400"/>
    </w:pPr>
    <w:rPr>
      <w:rFonts w:ascii="宋体" w:eastAsia="宋体" w:hAnsi="Times New Roman" w:cs="Times New Roman"/>
      <w:sz w:val="18"/>
      <w:szCs w:val="18"/>
      <w:lang w:eastAsia="zh-CN"/>
    </w:rPr>
  </w:style>
  <w:style w:type="paragraph" w:styleId="34">
    <w:name w:val="Body Text Indent 3"/>
    <w:basedOn w:val="a"/>
    <w:link w:val="3Char0"/>
    <w:uiPriority w:val="99"/>
    <w:qFormat/>
    <w:rsid w:val="00710E59"/>
    <w:pPr>
      <w:spacing w:after="120"/>
      <w:ind w:leftChars="200" w:left="420"/>
      <w:jc w:val="both"/>
    </w:pPr>
    <w:rPr>
      <w:rFonts w:eastAsia="宋体"/>
      <w:sz w:val="16"/>
      <w:szCs w:val="16"/>
    </w:rPr>
  </w:style>
  <w:style w:type="paragraph" w:styleId="af8">
    <w:name w:val="table of figures"/>
    <w:basedOn w:val="a"/>
    <w:next w:val="a"/>
    <w:qFormat/>
    <w:rsid w:val="00710E59"/>
    <w:pPr>
      <w:spacing w:line="360" w:lineRule="auto"/>
      <w:ind w:leftChars="200" w:left="200" w:hangingChars="200" w:hanging="200"/>
      <w:jc w:val="both"/>
    </w:pPr>
    <w:rPr>
      <w:rFonts w:ascii="宋体" w:eastAsia="宋体" w:hAnsi="Times New Roman" w:cs="Times New Roman"/>
      <w:sz w:val="24"/>
      <w:szCs w:val="20"/>
      <w:lang w:eastAsia="zh-CN"/>
    </w:rPr>
  </w:style>
  <w:style w:type="paragraph" w:styleId="25">
    <w:name w:val="toc 2"/>
    <w:basedOn w:val="a"/>
    <w:next w:val="a"/>
    <w:qFormat/>
    <w:rsid w:val="00710E59"/>
    <w:pPr>
      <w:tabs>
        <w:tab w:val="right" w:leader="dot" w:pos="8296"/>
      </w:tabs>
      <w:ind w:leftChars="200" w:left="420"/>
      <w:jc w:val="both"/>
    </w:pPr>
    <w:rPr>
      <w:rFonts w:ascii="宋体" w:eastAsia="宋体" w:hAnsi="宋体" w:cs="Times New Roman"/>
      <w:kern w:val="2"/>
      <w:sz w:val="21"/>
      <w:szCs w:val="21"/>
      <w:lang w:eastAsia="zh-CN"/>
    </w:rPr>
  </w:style>
  <w:style w:type="paragraph" w:styleId="90">
    <w:name w:val="toc 9"/>
    <w:basedOn w:val="a"/>
    <w:next w:val="a"/>
    <w:qFormat/>
    <w:rsid w:val="00710E59"/>
    <w:pPr>
      <w:ind w:left="2240"/>
    </w:pPr>
    <w:rPr>
      <w:rFonts w:ascii="宋体" w:eastAsia="宋体" w:hAnsi="Times New Roman" w:cs="Times New Roman"/>
      <w:sz w:val="18"/>
      <w:szCs w:val="18"/>
      <w:lang w:eastAsia="zh-CN"/>
    </w:rPr>
  </w:style>
  <w:style w:type="paragraph" w:styleId="26">
    <w:name w:val="Body Text 2"/>
    <w:basedOn w:val="a"/>
    <w:link w:val="2Char2"/>
    <w:qFormat/>
    <w:rsid w:val="00710E59"/>
    <w:pPr>
      <w:spacing w:after="120" w:line="480" w:lineRule="auto"/>
      <w:jc w:val="both"/>
    </w:pPr>
    <w:rPr>
      <w:rFonts w:ascii="Times New Roman" w:eastAsia="宋体" w:hAnsi="Times New Roman" w:cs="Times New Roman"/>
      <w:sz w:val="28"/>
      <w:szCs w:val="20"/>
      <w:lang w:eastAsia="zh-CN"/>
    </w:rPr>
  </w:style>
  <w:style w:type="paragraph" w:styleId="HTML">
    <w:name w:val="HTML Preformatted"/>
    <w:basedOn w:val="a"/>
    <w:link w:val="HTMLChar"/>
    <w:qFormat/>
    <w:rsid w:val="00710E5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eastAsia="宋体" w:hAnsi="Arial" w:cs="Times New Roman"/>
      <w:sz w:val="24"/>
      <w:szCs w:val="24"/>
      <w:lang w:eastAsia="zh-CN"/>
    </w:rPr>
  </w:style>
  <w:style w:type="paragraph" w:styleId="af9">
    <w:name w:val="Normal (Web)"/>
    <w:basedOn w:val="a"/>
    <w:uiPriority w:val="99"/>
    <w:unhideWhenUsed/>
    <w:qFormat/>
    <w:rsid w:val="00710E59"/>
    <w:pPr>
      <w:widowControl/>
      <w:spacing w:before="100" w:beforeAutospacing="1" w:after="100" w:afterAutospacing="1"/>
    </w:pPr>
    <w:rPr>
      <w:rFonts w:ascii="宋体" w:eastAsia="宋体" w:hAnsi="宋体" w:cs="宋体"/>
      <w:sz w:val="24"/>
      <w:szCs w:val="24"/>
      <w:lang w:eastAsia="zh-CN"/>
    </w:rPr>
  </w:style>
  <w:style w:type="paragraph" w:styleId="11">
    <w:name w:val="index 1"/>
    <w:basedOn w:val="a"/>
    <w:next w:val="a"/>
    <w:qFormat/>
    <w:rsid w:val="00710E59"/>
    <w:pPr>
      <w:spacing w:line="220" w:lineRule="exact"/>
      <w:jc w:val="center"/>
    </w:pPr>
    <w:rPr>
      <w:rFonts w:ascii="仿宋_GB2312" w:eastAsia="仿宋_GB2312" w:hAnsi="Times New Roman" w:cs="Times New Roman"/>
      <w:kern w:val="2"/>
      <w:sz w:val="21"/>
      <w:szCs w:val="21"/>
      <w:lang w:eastAsia="zh-CN"/>
    </w:rPr>
  </w:style>
  <w:style w:type="paragraph" w:styleId="afa">
    <w:name w:val="Title"/>
    <w:basedOn w:val="a"/>
    <w:link w:val="Charb"/>
    <w:qFormat/>
    <w:rsid w:val="00710E59"/>
    <w:pPr>
      <w:adjustRightInd w:val="0"/>
      <w:spacing w:before="240" w:after="60" w:line="420" w:lineRule="atLeast"/>
      <w:jc w:val="center"/>
      <w:textAlignment w:val="baseline"/>
      <w:outlineLvl w:val="0"/>
    </w:pPr>
    <w:rPr>
      <w:rFonts w:ascii="Arial" w:eastAsia="宋体" w:hAnsi="Arial" w:cs="Times New Roman"/>
      <w:b/>
      <w:sz w:val="32"/>
      <w:szCs w:val="20"/>
      <w:lang w:eastAsia="zh-CN"/>
    </w:rPr>
  </w:style>
  <w:style w:type="character" w:styleId="afb">
    <w:name w:val="Strong"/>
    <w:uiPriority w:val="22"/>
    <w:qFormat/>
    <w:rsid w:val="00710E59"/>
    <w:rPr>
      <w:b/>
      <w:bCs/>
    </w:rPr>
  </w:style>
  <w:style w:type="character" w:styleId="afc">
    <w:name w:val="endnote reference"/>
    <w:qFormat/>
    <w:rsid w:val="00710E59"/>
    <w:rPr>
      <w:rFonts w:ascii="Times New Roman" w:eastAsia="宋体" w:hAnsi="Times New Roman" w:cs="Times New Roman"/>
      <w:vertAlign w:val="superscript"/>
    </w:rPr>
  </w:style>
  <w:style w:type="character" w:styleId="afd">
    <w:name w:val="page number"/>
    <w:basedOn w:val="a1"/>
    <w:qFormat/>
    <w:rsid w:val="00710E59"/>
  </w:style>
  <w:style w:type="character" w:styleId="afe">
    <w:name w:val="FollowedHyperlink"/>
    <w:qFormat/>
    <w:rsid w:val="00710E59"/>
    <w:rPr>
      <w:color w:val="800080"/>
      <w:u w:val="single"/>
    </w:rPr>
  </w:style>
  <w:style w:type="character" w:styleId="aff">
    <w:name w:val="Emphasis"/>
    <w:qFormat/>
    <w:rsid w:val="00710E59"/>
    <w:rPr>
      <w:rFonts w:ascii="Times New Roman" w:eastAsia="宋体" w:hAnsi="Times New Roman" w:cs="Times New Roman"/>
      <w:i/>
      <w:iCs/>
    </w:rPr>
  </w:style>
  <w:style w:type="character" w:styleId="aff0">
    <w:name w:val="Hyperlink"/>
    <w:uiPriority w:val="99"/>
    <w:qFormat/>
    <w:rsid w:val="00710E59"/>
    <w:rPr>
      <w:color w:val="0000FF"/>
      <w:u w:val="single"/>
    </w:rPr>
  </w:style>
  <w:style w:type="character" w:styleId="aff1">
    <w:name w:val="annotation reference"/>
    <w:basedOn w:val="a1"/>
    <w:unhideWhenUsed/>
    <w:qFormat/>
    <w:rsid w:val="00710E59"/>
    <w:rPr>
      <w:sz w:val="21"/>
      <w:szCs w:val="21"/>
    </w:rPr>
  </w:style>
  <w:style w:type="table" w:styleId="aff2">
    <w:name w:val="Table Grid"/>
    <w:basedOn w:val="a2"/>
    <w:qFormat/>
    <w:rsid w:val="00710E5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710E59"/>
    <w:tblPr>
      <w:tblCellMar>
        <w:top w:w="0" w:type="dxa"/>
        <w:left w:w="0" w:type="dxa"/>
        <w:bottom w:w="0" w:type="dxa"/>
        <w:right w:w="0" w:type="dxa"/>
      </w:tblCellMar>
    </w:tblPr>
  </w:style>
  <w:style w:type="paragraph" w:styleId="aff3">
    <w:name w:val="List Paragraph"/>
    <w:basedOn w:val="a"/>
    <w:link w:val="Charc"/>
    <w:uiPriority w:val="1"/>
    <w:qFormat/>
    <w:rsid w:val="00710E59"/>
  </w:style>
  <w:style w:type="paragraph" w:customStyle="1" w:styleId="TableParagraph">
    <w:name w:val="Table Paragraph"/>
    <w:basedOn w:val="a"/>
    <w:uiPriority w:val="1"/>
    <w:qFormat/>
    <w:rsid w:val="00710E59"/>
  </w:style>
  <w:style w:type="character" w:customStyle="1" w:styleId="Char8">
    <w:name w:val="批注框文本 Char"/>
    <w:basedOn w:val="a1"/>
    <w:link w:val="af2"/>
    <w:qFormat/>
    <w:rsid w:val="00710E59"/>
    <w:rPr>
      <w:sz w:val="18"/>
      <w:szCs w:val="18"/>
    </w:rPr>
  </w:style>
  <w:style w:type="character" w:customStyle="1" w:styleId="Chard">
    <w:name w:val="页眉 Char"/>
    <w:basedOn w:val="a1"/>
    <w:uiPriority w:val="99"/>
    <w:qFormat/>
    <w:rsid w:val="00710E59"/>
    <w:rPr>
      <w:sz w:val="18"/>
      <w:szCs w:val="18"/>
    </w:rPr>
  </w:style>
  <w:style w:type="character" w:customStyle="1" w:styleId="Char9">
    <w:name w:val="页脚 Char"/>
    <w:basedOn w:val="a1"/>
    <w:link w:val="af3"/>
    <w:uiPriority w:val="99"/>
    <w:qFormat/>
    <w:rsid w:val="00710E59"/>
    <w:rPr>
      <w:sz w:val="18"/>
      <w:szCs w:val="18"/>
    </w:rPr>
  </w:style>
  <w:style w:type="character" w:customStyle="1" w:styleId="Char5">
    <w:name w:val="正文文本缩进 Char"/>
    <w:basedOn w:val="a1"/>
    <w:link w:val="ad"/>
    <w:qFormat/>
    <w:rsid w:val="00710E59"/>
  </w:style>
  <w:style w:type="character" w:customStyle="1" w:styleId="3Char0">
    <w:name w:val="正文文本缩进 3 Char"/>
    <w:link w:val="34"/>
    <w:uiPriority w:val="99"/>
    <w:qFormat/>
    <w:rsid w:val="00710E59"/>
    <w:rPr>
      <w:rFonts w:eastAsia="宋体"/>
      <w:sz w:val="16"/>
      <w:szCs w:val="16"/>
    </w:rPr>
  </w:style>
  <w:style w:type="character" w:customStyle="1" w:styleId="Char10">
    <w:name w:val="纯文本 Char1"/>
    <w:link w:val="af"/>
    <w:qFormat/>
    <w:rsid w:val="00710E59"/>
    <w:rPr>
      <w:rFonts w:ascii="宋体" w:eastAsia="宋体" w:hAnsi="Courier New" w:cs="Courier New"/>
      <w:szCs w:val="21"/>
    </w:rPr>
  </w:style>
  <w:style w:type="character" w:customStyle="1" w:styleId="Chare">
    <w:name w:val="纯文本 Char"/>
    <w:basedOn w:val="a1"/>
    <w:qFormat/>
    <w:rsid w:val="00710E59"/>
    <w:rPr>
      <w:rFonts w:ascii="宋体" w:eastAsia="宋体" w:hAnsi="Courier New" w:cs="Courier New"/>
      <w:sz w:val="21"/>
      <w:szCs w:val="21"/>
    </w:rPr>
  </w:style>
  <w:style w:type="character" w:customStyle="1" w:styleId="3Char10">
    <w:name w:val="正文文本缩进 3 Char1"/>
    <w:basedOn w:val="a1"/>
    <w:uiPriority w:val="99"/>
    <w:qFormat/>
    <w:rsid w:val="00710E59"/>
    <w:rPr>
      <w:sz w:val="16"/>
      <w:szCs w:val="16"/>
    </w:rPr>
  </w:style>
  <w:style w:type="paragraph" w:customStyle="1" w:styleId="2TimesNewRoman5020">
    <w:name w:val="样式 标题 2 + Times New Roman 四号 非加粗 段前: 5 磅 段后: 0 磅 行距: 固定值 20..."/>
    <w:basedOn w:val="2"/>
    <w:qFormat/>
    <w:rsid w:val="00710E59"/>
    <w:pPr>
      <w:keepNext/>
      <w:keepLines/>
      <w:spacing w:before="100" w:line="400" w:lineRule="exact"/>
      <w:ind w:left="0"/>
      <w:jc w:val="both"/>
    </w:pPr>
    <w:rPr>
      <w:rFonts w:ascii="Times New Roman" w:hAnsi="Times New Roman" w:cs="宋体"/>
      <w:kern w:val="2"/>
      <w:szCs w:val="20"/>
      <w:lang w:val="zh-CN" w:eastAsia="zh-CN"/>
    </w:rPr>
  </w:style>
  <w:style w:type="paragraph" w:customStyle="1" w:styleId="378020">
    <w:name w:val="样式 标题 3 + (中文) 黑体 小四 非加粗 段前: 7.8 磅 段后: 0 磅 行距: 固定值 20 磅"/>
    <w:basedOn w:val="3"/>
    <w:qFormat/>
    <w:rsid w:val="00710E59"/>
    <w:pPr>
      <w:keepNext/>
      <w:keepLines/>
      <w:spacing w:before="0" w:line="400" w:lineRule="exact"/>
      <w:ind w:left="0"/>
      <w:jc w:val="both"/>
    </w:pPr>
    <w:rPr>
      <w:rFonts w:ascii="Times New Roman" w:eastAsia="黑体" w:hAnsi="Times New Roman" w:cs="宋体"/>
      <w:b w:val="0"/>
      <w:bCs w:val="0"/>
      <w:kern w:val="2"/>
      <w:szCs w:val="20"/>
      <w:lang w:eastAsia="zh-CN"/>
    </w:rPr>
  </w:style>
  <w:style w:type="character" w:customStyle="1" w:styleId="Char1">
    <w:name w:val="批注文字 Char"/>
    <w:basedOn w:val="a1"/>
    <w:link w:val="a6"/>
    <w:qFormat/>
    <w:rsid w:val="00710E59"/>
    <w:rPr>
      <w:rFonts w:asciiTheme="minorHAnsi" w:eastAsiaTheme="minorEastAsia" w:hAnsiTheme="minorHAnsi" w:cstheme="minorBidi"/>
      <w:sz w:val="22"/>
      <w:szCs w:val="22"/>
      <w:lang w:eastAsia="en-US"/>
    </w:rPr>
  </w:style>
  <w:style w:type="character" w:customStyle="1" w:styleId="Char0">
    <w:name w:val="批注主题 Char"/>
    <w:basedOn w:val="Char1"/>
    <w:link w:val="a5"/>
    <w:qFormat/>
    <w:rsid w:val="00710E59"/>
    <w:rPr>
      <w:rFonts w:asciiTheme="minorHAnsi" w:eastAsiaTheme="minorEastAsia" w:hAnsiTheme="minorHAnsi" w:cstheme="minorBidi"/>
      <w:b/>
      <w:bCs/>
      <w:sz w:val="22"/>
      <w:szCs w:val="22"/>
      <w:lang w:eastAsia="en-US"/>
    </w:rPr>
  </w:style>
  <w:style w:type="character" w:customStyle="1" w:styleId="4Char">
    <w:name w:val="标题 4 Char"/>
    <w:basedOn w:val="a1"/>
    <w:link w:val="4"/>
    <w:qFormat/>
    <w:rsid w:val="00710E59"/>
    <w:rPr>
      <w:rFonts w:asciiTheme="majorHAnsi" w:eastAsiaTheme="majorEastAsia" w:hAnsiTheme="majorHAnsi" w:cstheme="majorBidi"/>
      <w:b/>
      <w:bCs/>
      <w:sz w:val="28"/>
      <w:szCs w:val="28"/>
      <w:lang w:eastAsia="en-US"/>
    </w:rPr>
  </w:style>
  <w:style w:type="character" w:customStyle="1" w:styleId="5Char">
    <w:name w:val="标题 5 Char"/>
    <w:basedOn w:val="a1"/>
    <w:link w:val="5"/>
    <w:qFormat/>
    <w:rsid w:val="00710E59"/>
    <w:rPr>
      <w:b/>
      <w:bCs/>
      <w:sz w:val="28"/>
      <w:szCs w:val="28"/>
    </w:rPr>
  </w:style>
  <w:style w:type="character" w:customStyle="1" w:styleId="6Char">
    <w:name w:val="标题 6 Char"/>
    <w:basedOn w:val="a1"/>
    <w:link w:val="6"/>
    <w:qFormat/>
    <w:rsid w:val="00710E59"/>
    <w:rPr>
      <w:rFonts w:ascii="Arial" w:eastAsia="黑体" w:hAnsi="Arial"/>
      <w:b/>
      <w:bCs/>
      <w:sz w:val="24"/>
      <w:szCs w:val="24"/>
    </w:rPr>
  </w:style>
  <w:style w:type="character" w:customStyle="1" w:styleId="7Char">
    <w:name w:val="标题 7 Char"/>
    <w:basedOn w:val="a1"/>
    <w:link w:val="7"/>
    <w:qFormat/>
    <w:rsid w:val="00710E59"/>
    <w:rPr>
      <w:b/>
      <w:bCs/>
      <w:sz w:val="24"/>
      <w:szCs w:val="24"/>
    </w:rPr>
  </w:style>
  <w:style w:type="character" w:customStyle="1" w:styleId="8Char">
    <w:name w:val="标题 8 Char"/>
    <w:basedOn w:val="a1"/>
    <w:link w:val="8"/>
    <w:qFormat/>
    <w:rsid w:val="00710E59"/>
    <w:rPr>
      <w:rFonts w:ascii="Arial" w:eastAsia="黑体" w:hAnsi="Arial"/>
      <w:sz w:val="24"/>
      <w:szCs w:val="24"/>
    </w:rPr>
  </w:style>
  <w:style w:type="character" w:customStyle="1" w:styleId="9Char">
    <w:name w:val="标题 9 Char"/>
    <w:basedOn w:val="a1"/>
    <w:link w:val="9"/>
    <w:qFormat/>
    <w:rsid w:val="00710E59"/>
    <w:rPr>
      <w:rFonts w:ascii="Arial" w:eastAsia="黑体" w:hAnsi="Arial"/>
      <w:sz w:val="21"/>
      <w:szCs w:val="21"/>
    </w:rPr>
  </w:style>
  <w:style w:type="character" w:customStyle="1" w:styleId="Char4">
    <w:name w:val="文档结构图 Char"/>
    <w:basedOn w:val="a1"/>
    <w:link w:val="ac"/>
    <w:qFormat/>
    <w:rsid w:val="00710E59"/>
    <w:rPr>
      <w:kern w:val="2"/>
      <w:sz w:val="21"/>
      <w:szCs w:val="24"/>
      <w:shd w:val="clear" w:color="auto" w:fill="000080"/>
    </w:rPr>
  </w:style>
  <w:style w:type="character" w:customStyle="1" w:styleId="3Char2">
    <w:name w:val="正文文本 3 Char"/>
    <w:basedOn w:val="a1"/>
    <w:qFormat/>
    <w:rsid w:val="00710E59"/>
    <w:rPr>
      <w:rFonts w:asciiTheme="minorHAnsi" w:eastAsiaTheme="minorEastAsia" w:hAnsiTheme="minorHAnsi" w:cstheme="minorBidi"/>
      <w:sz w:val="16"/>
      <w:szCs w:val="16"/>
      <w:lang w:eastAsia="en-US"/>
    </w:rPr>
  </w:style>
  <w:style w:type="character" w:customStyle="1" w:styleId="Char6">
    <w:name w:val="日期 Char"/>
    <w:basedOn w:val="a1"/>
    <w:link w:val="af0"/>
    <w:qFormat/>
    <w:rsid w:val="00710E59"/>
    <w:rPr>
      <w:rFonts w:ascii="宋体" w:hAnsi="宋体" w:cs="宋体"/>
      <w:sz w:val="22"/>
      <w:szCs w:val="22"/>
      <w:lang w:eastAsia="en-US"/>
    </w:rPr>
  </w:style>
  <w:style w:type="character" w:customStyle="1" w:styleId="2Char0">
    <w:name w:val="正文文本缩进 2 Char"/>
    <w:basedOn w:val="a1"/>
    <w:link w:val="23"/>
    <w:qFormat/>
    <w:rsid w:val="00710E59"/>
    <w:rPr>
      <w:rFonts w:ascii="宋体"/>
      <w:sz w:val="21"/>
    </w:rPr>
  </w:style>
  <w:style w:type="character" w:customStyle="1" w:styleId="Char7">
    <w:name w:val="尾注文本 Char"/>
    <w:basedOn w:val="a1"/>
    <w:link w:val="af1"/>
    <w:qFormat/>
    <w:rsid w:val="00710E59"/>
    <w:rPr>
      <w:rFonts w:ascii="宋体"/>
      <w:sz w:val="24"/>
    </w:rPr>
  </w:style>
  <w:style w:type="character" w:customStyle="1" w:styleId="Chara">
    <w:name w:val="签名 Char"/>
    <w:basedOn w:val="a1"/>
    <w:link w:val="af5"/>
    <w:qFormat/>
    <w:rsid w:val="00710E59"/>
    <w:rPr>
      <w:kern w:val="20"/>
    </w:rPr>
  </w:style>
  <w:style w:type="character" w:customStyle="1" w:styleId="Charf">
    <w:name w:val="副标题 Char"/>
    <w:basedOn w:val="a1"/>
    <w:qFormat/>
    <w:rsid w:val="00710E59"/>
    <w:rPr>
      <w:rFonts w:asciiTheme="majorHAnsi" w:hAnsiTheme="majorHAnsi" w:cstheme="majorBidi"/>
      <w:b/>
      <w:bCs/>
      <w:kern w:val="28"/>
      <w:sz w:val="32"/>
      <w:szCs w:val="32"/>
      <w:lang w:eastAsia="en-US"/>
    </w:rPr>
  </w:style>
  <w:style w:type="character" w:customStyle="1" w:styleId="2Char2">
    <w:name w:val="正文文本 2 Char"/>
    <w:basedOn w:val="a1"/>
    <w:link w:val="26"/>
    <w:qFormat/>
    <w:rsid w:val="00710E59"/>
    <w:rPr>
      <w:sz w:val="28"/>
    </w:rPr>
  </w:style>
  <w:style w:type="character" w:customStyle="1" w:styleId="HTMLChar">
    <w:name w:val="HTML 预设格式 Char"/>
    <w:basedOn w:val="a1"/>
    <w:link w:val="HTML"/>
    <w:qFormat/>
    <w:rsid w:val="00710E59"/>
    <w:rPr>
      <w:rFonts w:ascii="Arial" w:hAnsi="Arial"/>
      <w:sz w:val="24"/>
      <w:szCs w:val="24"/>
    </w:rPr>
  </w:style>
  <w:style w:type="character" w:customStyle="1" w:styleId="Charb">
    <w:name w:val="标题 Char"/>
    <w:basedOn w:val="a1"/>
    <w:link w:val="afa"/>
    <w:qFormat/>
    <w:rsid w:val="00710E59"/>
    <w:rPr>
      <w:rFonts w:ascii="Arial" w:hAnsi="Arial"/>
      <w:b/>
      <w:sz w:val="32"/>
    </w:rPr>
  </w:style>
  <w:style w:type="character" w:customStyle="1" w:styleId="Charf0">
    <w:name w:val="正文文本 Char"/>
    <w:basedOn w:val="a1"/>
    <w:qFormat/>
    <w:rsid w:val="00710E59"/>
    <w:rPr>
      <w:rFonts w:ascii="宋体" w:hAnsi="宋体" w:cstheme="minorBidi"/>
      <w:sz w:val="24"/>
      <w:szCs w:val="24"/>
      <w:lang w:eastAsia="en-US"/>
    </w:rPr>
  </w:style>
  <w:style w:type="character" w:customStyle="1" w:styleId="Char">
    <w:name w:val="正文首行缩进 Char"/>
    <w:basedOn w:val="Charf0"/>
    <w:link w:val="a0"/>
    <w:qFormat/>
    <w:rsid w:val="00710E59"/>
    <w:rPr>
      <w:rFonts w:ascii="宋体" w:hAnsi="宋体" w:cstheme="minorBidi"/>
      <w:kern w:val="2"/>
      <w:sz w:val="21"/>
      <w:szCs w:val="24"/>
      <w:lang w:eastAsia="en-US"/>
    </w:rPr>
  </w:style>
  <w:style w:type="character" w:customStyle="1" w:styleId="2Char1">
    <w:name w:val="正文首行缩进 2 Char"/>
    <w:basedOn w:val="Char5"/>
    <w:link w:val="24"/>
    <w:qFormat/>
    <w:rsid w:val="00710E59"/>
    <w:rPr>
      <w:sz w:val="28"/>
      <w:szCs w:val="24"/>
    </w:rPr>
  </w:style>
  <w:style w:type="paragraph" w:customStyle="1" w:styleId="aff4">
    <w:name w:val="首行缩进"/>
    <w:basedOn w:val="a"/>
    <w:qFormat/>
    <w:rsid w:val="00710E59"/>
    <w:pPr>
      <w:autoSpaceDE w:val="0"/>
      <w:autoSpaceDN w:val="0"/>
      <w:spacing w:line="360" w:lineRule="auto"/>
      <w:ind w:firstLineChars="200" w:firstLine="480"/>
    </w:pPr>
    <w:rPr>
      <w:rFonts w:ascii="宋体" w:eastAsia="宋体" w:hAnsi="宋体" w:cs="宋体"/>
      <w:sz w:val="24"/>
    </w:rPr>
  </w:style>
  <w:style w:type="character" w:customStyle="1" w:styleId="1Char">
    <w:name w:val="标题 1 Char"/>
    <w:basedOn w:val="a1"/>
    <w:link w:val="1"/>
    <w:qFormat/>
    <w:rsid w:val="00710E59"/>
    <w:rPr>
      <w:rFonts w:ascii="宋体" w:hAnsi="宋体" w:cstheme="minorBidi"/>
      <w:b/>
      <w:bCs/>
      <w:sz w:val="32"/>
      <w:szCs w:val="32"/>
      <w:lang w:eastAsia="en-US"/>
    </w:rPr>
  </w:style>
  <w:style w:type="character" w:customStyle="1" w:styleId="2Char">
    <w:name w:val="标题 2 Char"/>
    <w:basedOn w:val="a1"/>
    <w:link w:val="2"/>
    <w:qFormat/>
    <w:rsid w:val="00710E59"/>
    <w:rPr>
      <w:rFonts w:ascii="黑体" w:eastAsia="黑体" w:hAnsi="黑体" w:cstheme="minorBidi"/>
      <w:sz w:val="28"/>
      <w:szCs w:val="28"/>
      <w:lang w:eastAsia="en-US"/>
    </w:rPr>
  </w:style>
  <w:style w:type="character" w:customStyle="1" w:styleId="3Char">
    <w:name w:val="标题 3 Char"/>
    <w:link w:val="3"/>
    <w:qFormat/>
    <w:rsid w:val="00710E59"/>
    <w:rPr>
      <w:rFonts w:ascii="宋体" w:hAnsi="宋体" w:cstheme="minorBidi"/>
      <w:b/>
      <w:bCs/>
      <w:sz w:val="24"/>
      <w:szCs w:val="24"/>
      <w:lang w:eastAsia="en-US"/>
    </w:rPr>
  </w:style>
  <w:style w:type="character" w:customStyle="1" w:styleId="Char2">
    <w:name w:val="正文缩进 Char"/>
    <w:link w:val="a9"/>
    <w:qFormat/>
    <w:rsid w:val="00710E59"/>
    <w:rPr>
      <w:rFonts w:eastAsia="方正仿宋简体"/>
      <w:kern w:val="2"/>
      <w:sz w:val="21"/>
    </w:rPr>
  </w:style>
  <w:style w:type="character" w:customStyle="1" w:styleId="Char13">
    <w:name w:val="批注文字 Char1"/>
    <w:basedOn w:val="a1"/>
    <w:uiPriority w:val="99"/>
    <w:qFormat/>
    <w:rsid w:val="00710E59"/>
    <w:rPr>
      <w:rFonts w:ascii="宋体" w:hAnsi="宋体" w:cs="宋体"/>
      <w:sz w:val="22"/>
      <w:szCs w:val="22"/>
      <w:lang w:eastAsia="en-US"/>
    </w:rPr>
  </w:style>
  <w:style w:type="character" w:customStyle="1" w:styleId="3Char1">
    <w:name w:val="正文文本 3 Char1"/>
    <w:basedOn w:val="a1"/>
    <w:link w:val="31"/>
    <w:qFormat/>
    <w:rsid w:val="00710E59"/>
    <w:rPr>
      <w:rFonts w:ascii="宋体"/>
      <w:kern w:val="2"/>
      <w:sz w:val="24"/>
    </w:rPr>
  </w:style>
  <w:style w:type="character" w:customStyle="1" w:styleId="Char12">
    <w:name w:val="副标题 Char1"/>
    <w:basedOn w:val="a1"/>
    <w:link w:val="af6"/>
    <w:qFormat/>
    <w:rsid w:val="00710E59"/>
    <w:rPr>
      <w:rFonts w:ascii="Cambria" w:eastAsia="华文楷体" w:hAnsi="Cambria"/>
      <w:b/>
      <w:bCs/>
      <w:kern w:val="28"/>
      <w:sz w:val="32"/>
      <w:szCs w:val="32"/>
    </w:rPr>
  </w:style>
  <w:style w:type="character" w:customStyle="1" w:styleId="Charc">
    <w:name w:val="列出段落 Char"/>
    <w:link w:val="aff3"/>
    <w:uiPriority w:val="1"/>
    <w:qFormat/>
    <w:rsid w:val="00710E59"/>
    <w:rPr>
      <w:rFonts w:asciiTheme="minorHAnsi" w:eastAsiaTheme="minorEastAsia" w:hAnsiTheme="minorHAnsi" w:cstheme="minorBidi"/>
      <w:sz w:val="22"/>
      <w:szCs w:val="22"/>
      <w:lang w:eastAsia="en-US"/>
    </w:rPr>
  </w:style>
  <w:style w:type="paragraph" w:customStyle="1" w:styleId="310">
    <w:name w:val="标题 31"/>
    <w:basedOn w:val="a"/>
    <w:uiPriority w:val="1"/>
    <w:qFormat/>
    <w:rsid w:val="00710E59"/>
    <w:pPr>
      <w:autoSpaceDE w:val="0"/>
      <w:autoSpaceDN w:val="0"/>
      <w:outlineLvl w:val="3"/>
    </w:pPr>
    <w:rPr>
      <w:rFonts w:ascii="Microsoft JhengHei" w:eastAsia="Microsoft JhengHei" w:hAnsi="Microsoft JhengHei" w:cs="Microsoft JhengHei"/>
      <w:b/>
      <w:bCs/>
      <w:sz w:val="28"/>
      <w:szCs w:val="28"/>
    </w:rPr>
  </w:style>
  <w:style w:type="character" w:customStyle="1" w:styleId="fontstyle01">
    <w:name w:val="fontstyle01"/>
    <w:basedOn w:val="a1"/>
    <w:qFormat/>
    <w:rsid w:val="00710E59"/>
    <w:rPr>
      <w:rFonts w:ascii="宋体" w:eastAsia="宋体" w:hAnsi="宋体" w:hint="eastAsia"/>
      <w:color w:val="000000"/>
      <w:sz w:val="18"/>
      <w:szCs w:val="18"/>
    </w:rPr>
  </w:style>
  <w:style w:type="paragraph" w:customStyle="1" w:styleId="210">
    <w:name w:val="标题 21"/>
    <w:basedOn w:val="a"/>
    <w:uiPriority w:val="1"/>
    <w:qFormat/>
    <w:rsid w:val="00710E59"/>
    <w:pPr>
      <w:autoSpaceDE w:val="0"/>
      <w:autoSpaceDN w:val="0"/>
      <w:spacing w:line="457" w:lineRule="exact"/>
      <w:outlineLvl w:val="2"/>
    </w:pPr>
    <w:rPr>
      <w:rFonts w:ascii="Microsoft JhengHei" w:eastAsia="Microsoft JhengHei" w:hAnsi="Microsoft JhengHei" w:cs="Microsoft JhengHei"/>
      <w:b/>
      <w:bCs/>
      <w:sz w:val="32"/>
      <w:szCs w:val="32"/>
    </w:rPr>
  </w:style>
  <w:style w:type="paragraph" w:customStyle="1" w:styleId="410">
    <w:name w:val="标题 41"/>
    <w:basedOn w:val="a"/>
    <w:uiPriority w:val="1"/>
    <w:qFormat/>
    <w:rsid w:val="00710E59"/>
    <w:pPr>
      <w:autoSpaceDE w:val="0"/>
      <w:autoSpaceDN w:val="0"/>
      <w:ind w:left="790"/>
      <w:outlineLvl w:val="4"/>
    </w:pPr>
    <w:rPr>
      <w:rFonts w:ascii="Microsoft JhengHei" w:eastAsia="Microsoft JhengHei" w:hAnsi="Microsoft JhengHei" w:cs="Microsoft JhengHei"/>
      <w:b/>
      <w:bCs/>
      <w:sz w:val="24"/>
      <w:szCs w:val="24"/>
    </w:rPr>
  </w:style>
  <w:style w:type="paragraph" w:customStyle="1" w:styleId="TOC1">
    <w:name w:val="TOC 标题1"/>
    <w:basedOn w:val="1"/>
    <w:next w:val="a"/>
    <w:qFormat/>
    <w:rsid w:val="00710E59"/>
    <w:pPr>
      <w:keepNext/>
      <w:keepLines/>
      <w:widowControl/>
      <w:spacing w:before="480" w:line="276" w:lineRule="auto"/>
      <w:ind w:left="0"/>
      <w:outlineLvl w:val="9"/>
    </w:pPr>
    <w:rPr>
      <w:rFonts w:ascii="Cambria" w:hAnsi="Cambria" w:cs="Times New Roman"/>
      <w:color w:val="365F91"/>
      <w:sz w:val="28"/>
      <w:szCs w:val="28"/>
    </w:rPr>
  </w:style>
  <w:style w:type="paragraph" w:customStyle="1" w:styleId="p0">
    <w:name w:val="p0"/>
    <w:basedOn w:val="a"/>
    <w:qFormat/>
    <w:rsid w:val="00710E59"/>
    <w:pPr>
      <w:widowControl/>
      <w:spacing w:line="240" w:lineRule="exact"/>
    </w:pPr>
    <w:rPr>
      <w:rFonts w:ascii="Times New Roman" w:eastAsia="宋体" w:hAnsi="Times New Roman" w:cs="Times New Roman"/>
      <w:sz w:val="21"/>
      <w:szCs w:val="21"/>
      <w:lang w:eastAsia="zh-CN"/>
    </w:rPr>
  </w:style>
  <w:style w:type="character" w:customStyle="1" w:styleId="CharChar4">
    <w:name w:val="Char Char4"/>
    <w:qFormat/>
    <w:rsid w:val="00710E59"/>
    <w:rPr>
      <w:kern w:val="2"/>
      <w:sz w:val="21"/>
      <w:szCs w:val="24"/>
    </w:rPr>
  </w:style>
  <w:style w:type="character" w:customStyle="1" w:styleId="12">
    <w:name w:val="明显强调1"/>
    <w:qFormat/>
    <w:rsid w:val="00710E59"/>
    <w:rPr>
      <w:rFonts w:eastAsia="仿宋_GB2312"/>
      <w:bCs/>
      <w:iCs/>
      <w:color w:val="auto"/>
      <w:sz w:val="32"/>
    </w:rPr>
  </w:style>
  <w:style w:type="character" w:customStyle="1" w:styleId="font161">
    <w:name w:val="font161"/>
    <w:qFormat/>
    <w:rsid w:val="00710E59"/>
    <w:rPr>
      <w:b/>
      <w:bCs/>
      <w:sz w:val="32"/>
      <w:szCs w:val="32"/>
    </w:rPr>
  </w:style>
  <w:style w:type="character" w:customStyle="1" w:styleId="fontstyle21">
    <w:name w:val="fontstyle21"/>
    <w:qFormat/>
    <w:rsid w:val="00710E59"/>
    <w:rPr>
      <w:rFonts w:ascii="Calibri" w:hAnsi="Calibri" w:hint="default"/>
      <w:color w:val="000000"/>
      <w:sz w:val="22"/>
      <w:szCs w:val="22"/>
    </w:rPr>
  </w:style>
  <w:style w:type="character" w:customStyle="1" w:styleId="unnamed11">
    <w:name w:val="unnamed11"/>
    <w:qFormat/>
    <w:rsid w:val="00710E59"/>
  </w:style>
  <w:style w:type="paragraph" w:customStyle="1" w:styleId="xl28">
    <w:name w:val="xl28"/>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Times New Roman"/>
      <w:sz w:val="20"/>
      <w:szCs w:val="20"/>
      <w:lang w:eastAsia="zh-CN"/>
    </w:rPr>
  </w:style>
  <w:style w:type="paragraph" w:customStyle="1" w:styleId="Char14">
    <w:name w:val="Char1"/>
    <w:basedOn w:val="a0"/>
    <w:qFormat/>
    <w:rsid w:val="00710E59"/>
    <w:pPr>
      <w:spacing w:after="0" w:line="360" w:lineRule="auto"/>
      <w:ind w:firstLineChars="200" w:firstLine="200"/>
    </w:pPr>
    <w:rPr>
      <w:rFonts w:ascii="Tahoma" w:hAnsi="Tahoma"/>
      <w:sz w:val="36"/>
      <w:szCs w:val="36"/>
    </w:rPr>
  </w:style>
  <w:style w:type="paragraph" w:customStyle="1" w:styleId="font8">
    <w:name w:val="font8"/>
    <w:basedOn w:val="a"/>
    <w:qFormat/>
    <w:rsid w:val="00710E59"/>
    <w:pPr>
      <w:widowControl/>
      <w:spacing w:before="100" w:beforeAutospacing="1" w:after="100" w:afterAutospacing="1"/>
    </w:pPr>
    <w:rPr>
      <w:rFonts w:ascii="Times New Roman" w:eastAsia="宋体" w:hAnsi="Times New Roman" w:cs="Times New Roman"/>
      <w:sz w:val="20"/>
      <w:szCs w:val="20"/>
      <w:lang w:eastAsia="zh-CN"/>
    </w:rPr>
  </w:style>
  <w:style w:type="paragraph" w:customStyle="1" w:styleId="ParaCharCharCharChar">
    <w:name w:val="默认段落字体 Para Char Char Char Char"/>
    <w:basedOn w:val="a"/>
    <w:qFormat/>
    <w:rsid w:val="00710E59"/>
    <w:pPr>
      <w:spacing w:line="240" w:lineRule="atLeast"/>
      <w:ind w:left="420" w:firstLine="420"/>
      <w:jc w:val="both"/>
    </w:pPr>
    <w:rPr>
      <w:rFonts w:ascii="Calibri" w:eastAsia="宋体" w:hAnsi="Calibri" w:cs="Times New Roman"/>
      <w:kern w:val="2"/>
      <w:sz w:val="21"/>
      <w:lang w:eastAsia="zh-CN"/>
    </w:rPr>
  </w:style>
  <w:style w:type="paragraph" w:customStyle="1" w:styleId="xl25">
    <w:name w:val="xl25"/>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sz w:val="20"/>
      <w:szCs w:val="20"/>
      <w:lang w:eastAsia="zh-CN"/>
    </w:rPr>
  </w:style>
  <w:style w:type="paragraph" w:customStyle="1" w:styleId="61">
    <w:name w:val="6'"/>
    <w:basedOn w:val="a"/>
    <w:qFormat/>
    <w:rsid w:val="00710E59"/>
    <w:pPr>
      <w:autoSpaceDE w:val="0"/>
      <w:autoSpaceDN w:val="0"/>
      <w:adjustRightInd w:val="0"/>
      <w:snapToGrid w:val="0"/>
      <w:spacing w:line="320" w:lineRule="exact"/>
      <w:jc w:val="center"/>
      <w:textAlignment w:val="baseline"/>
    </w:pPr>
    <w:rPr>
      <w:rFonts w:ascii="Times New Roman" w:eastAsia="宋体" w:hAnsi="Times New Roman" w:cs="Times New Roman"/>
      <w:spacing w:val="20"/>
      <w:kern w:val="28"/>
      <w:sz w:val="21"/>
      <w:szCs w:val="20"/>
      <w:lang w:eastAsia="zh-CN"/>
    </w:rPr>
  </w:style>
  <w:style w:type="paragraph" w:customStyle="1" w:styleId="xl24">
    <w:name w:val="xl24"/>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sz w:val="20"/>
      <w:szCs w:val="20"/>
      <w:lang w:eastAsia="zh-CN"/>
    </w:rPr>
  </w:style>
  <w:style w:type="paragraph" w:customStyle="1" w:styleId="font5">
    <w:name w:val="font5"/>
    <w:basedOn w:val="a"/>
    <w:qFormat/>
    <w:rsid w:val="00710E59"/>
    <w:pPr>
      <w:widowControl/>
      <w:spacing w:before="100" w:beforeAutospacing="1" w:after="100" w:afterAutospacing="1"/>
    </w:pPr>
    <w:rPr>
      <w:rFonts w:ascii="宋体" w:eastAsia="宋体" w:hAnsi="宋体" w:cs="Times New Roman" w:hint="eastAsia"/>
      <w:sz w:val="18"/>
      <w:szCs w:val="18"/>
      <w:lang w:eastAsia="zh-CN"/>
    </w:rPr>
  </w:style>
  <w:style w:type="paragraph" w:customStyle="1" w:styleId="aff5">
    <w:name w:val="表标题"/>
    <w:basedOn w:val="a"/>
    <w:qFormat/>
    <w:rsid w:val="00710E59"/>
    <w:pPr>
      <w:spacing w:line="305" w:lineRule="auto"/>
      <w:ind w:firstLineChars="50" w:firstLine="50"/>
      <w:jc w:val="both"/>
    </w:pPr>
    <w:rPr>
      <w:rFonts w:ascii="黑体" w:eastAsia="黑体" w:hAnsi="宋体" w:cs="Times New Roman"/>
      <w:kern w:val="44"/>
      <w:sz w:val="24"/>
      <w:szCs w:val="24"/>
      <w:lang w:eastAsia="zh-CN"/>
    </w:rPr>
  </w:style>
  <w:style w:type="paragraph" w:customStyle="1" w:styleId="xl35">
    <w:name w:val="xl35"/>
    <w:basedOn w:val="a"/>
    <w:qFormat/>
    <w:rsid w:val="00710E59"/>
    <w:pPr>
      <w:widowControl/>
      <w:spacing w:before="100" w:beforeAutospacing="1" w:after="100" w:afterAutospacing="1"/>
      <w:jc w:val="center"/>
    </w:pPr>
    <w:rPr>
      <w:rFonts w:ascii="宋体" w:eastAsia="宋体" w:hAnsi="宋体" w:cs="Times New Roman"/>
      <w:b/>
      <w:bCs/>
      <w:sz w:val="36"/>
      <w:szCs w:val="36"/>
      <w:lang w:eastAsia="zh-CN"/>
    </w:rPr>
  </w:style>
  <w:style w:type="paragraph" w:customStyle="1" w:styleId="Charf1">
    <w:name w:val="Char"/>
    <w:basedOn w:val="a"/>
    <w:link w:val="CharChar10"/>
    <w:qFormat/>
    <w:rsid w:val="00710E59"/>
    <w:pPr>
      <w:jc w:val="both"/>
    </w:pPr>
    <w:rPr>
      <w:rFonts w:ascii="Times New Roman" w:eastAsia="宋体" w:hAnsi="Times New Roman" w:cs="Times New Roman"/>
      <w:kern w:val="2"/>
      <w:sz w:val="21"/>
      <w:szCs w:val="24"/>
      <w:lang w:eastAsia="zh-CN"/>
    </w:rPr>
  </w:style>
  <w:style w:type="character" w:customStyle="1" w:styleId="CharChar10">
    <w:name w:val="Char Char10"/>
    <w:link w:val="Charf1"/>
    <w:qFormat/>
    <w:rsid w:val="00710E59"/>
    <w:rPr>
      <w:kern w:val="2"/>
      <w:sz w:val="21"/>
      <w:szCs w:val="24"/>
    </w:rPr>
  </w:style>
  <w:style w:type="paragraph" w:customStyle="1" w:styleId="xl51">
    <w:name w:val="xl51"/>
    <w:basedOn w:val="a"/>
    <w:qFormat/>
    <w:rsid w:val="00710E59"/>
    <w:pPr>
      <w:widowControl/>
      <w:pBdr>
        <w:bottom w:val="single" w:sz="4" w:space="0" w:color="auto"/>
      </w:pBdr>
      <w:spacing w:before="100" w:beforeAutospacing="1" w:after="100" w:afterAutospacing="1"/>
    </w:pPr>
    <w:rPr>
      <w:rFonts w:ascii="宋体" w:eastAsia="宋体" w:hAnsi="宋体" w:cs="Times New Roman"/>
      <w:sz w:val="20"/>
      <w:szCs w:val="20"/>
      <w:lang w:eastAsia="zh-CN"/>
    </w:rPr>
  </w:style>
  <w:style w:type="paragraph" w:customStyle="1" w:styleId="xl41">
    <w:name w:val="xl41"/>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b/>
      <w:bCs/>
      <w:sz w:val="20"/>
      <w:szCs w:val="20"/>
      <w:lang w:eastAsia="zh-CN"/>
    </w:rPr>
  </w:style>
  <w:style w:type="paragraph" w:customStyle="1" w:styleId="xl33">
    <w:name w:val="xl33"/>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sz w:val="20"/>
      <w:szCs w:val="20"/>
      <w:lang w:eastAsia="zh-CN"/>
    </w:rPr>
  </w:style>
  <w:style w:type="paragraph" w:customStyle="1" w:styleId="font6">
    <w:name w:val="font6"/>
    <w:basedOn w:val="a"/>
    <w:qFormat/>
    <w:rsid w:val="00710E59"/>
    <w:pPr>
      <w:widowControl/>
      <w:spacing w:before="100" w:beforeAutospacing="1" w:after="100" w:afterAutospacing="1"/>
    </w:pPr>
    <w:rPr>
      <w:rFonts w:ascii="宋体" w:eastAsia="宋体" w:hAnsi="宋体" w:cs="Times New Roman" w:hint="eastAsia"/>
      <w:sz w:val="20"/>
      <w:szCs w:val="20"/>
      <w:lang w:eastAsia="zh-CN"/>
    </w:rPr>
  </w:style>
  <w:style w:type="paragraph" w:customStyle="1" w:styleId="xl31">
    <w:name w:val="xl31"/>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Times New Roman"/>
      <w:sz w:val="20"/>
      <w:szCs w:val="20"/>
      <w:lang w:eastAsia="zh-CN"/>
    </w:rPr>
  </w:style>
  <w:style w:type="paragraph" w:customStyle="1" w:styleId="xl30">
    <w:name w:val="xl30"/>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宋体" w:hAnsi="Times New Roman" w:cs="Times New Roman"/>
      <w:sz w:val="20"/>
      <w:szCs w:val="20"/>
      <w:lang w:eastAsia="zh-CN"/>
    </w:rPr>
  </w:style>
  <w:style w:type="paragraph" w:customStyle="1" w:styleId="xl26">
    <w:name w:val="xl26"/>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b/>
      <w:bCs/>
      <w:sz w:val="20"/>
      <w:szCs w:val="20"/>
      <w:lang w:eastAsia="zh-CN"/>
    </w:rPr>
  </w:style>
  <w:style w:type="paragraph" w:customStyle="1" w:styleId="aff6">
    <w:name w:val="表格文字"/>
    <w:basedOn w:val="a"/>
    <w:qFormat/>
    <w:rsid w:val="00710E59"/>
    <w:pPr>
      <w:adjustRightInd w:val="0"/>
      <w:spacing w:line="420" w:lineRule="atLeast"/>
      <w:textAlignment w:val="baseline"/>
    </w:pPr>
    <w:rPr>
      <w:rFonts w:ascii="Times New Roman" w:eastAsia="宋体" w:hAnsi="Times New Roman" w:cs="Times New Roman"/>
      <w:sz w:val="21"/>
      <w:szCs w:val="20"/>
      <w:lang w:eastAsia="zh-CN"/>
    </w:rPr>
  </w:style>
  <w:style w:type="paragraph" w:customStyle="1" w:styleId="xl44">
    <w:name w:val="xl44"/>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sz w:val="20"/>
      <w:szCs w:val="20"/>
      <w:lang w:eastAsia="zh-CN"/>
    </w:rPr>
  </w:style>
  <w:style w:type="paragraph" w:customStyle="1" w:styleId="font7">
    <w:name w:val="font7"/>
    <w:basedOn w:val="a"/>
    <w:qFormat/>
    <w:rsid w:val="00710E59"/>
    <w:pPr>
      <w:widowControl/>
      <w:spacing w:before="100" w:beforeAutospacing="1" w:after="100" w:afterAutospacing="1"/>
    </w:pPr>
    <w:rPr>
      <w:rFonts w:ascii="宋体" w:eastAsia="宋体" w:hAnsi="宋体" w:cs="Times New Roman" w:hint="eastAsia"/>
      <w:sz w:val="20"/>
      <w:szCs w:val="20"/>
      <w:lang w:eastAsia="zh-CN"/>
    </w:rPr>
  </w:style>
  <w:style w:type="paragraph" w:customStyle="1" w:styleId="xl32">
    <w:name w:val="xl32"/>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Times New Roman"/>
      <w:sz w:val="20"/>
      <w:szCs w:val="20"/>
      <w:lang w:eastAsia="zh-CN"/>
    </w:rPr>
  </w:style>
  <w:style w:type="paragraph" w:customStyle="1" w:styleId="xl27">
    <w:name w:val="xl27"/>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b/>
      <w:bCs/>
      <w:sz w:val="20"/>
      <w:szCs w:val="20"/>
      <w:lang w:eastAsia="zh-CN"/>
    </w:rPr>
  </w:style>
  <w:style w:type="paragraph" w:customStyle="1" w:styleId="aff7">
    <w:name w:val="条款节部分"/>
    <w:basedOn w:val="a"/>
    <w:qFormat/>
    <w:rsid w:val="00710E59"/>
    <w:pPr>
      <w:tabs>
        <w:tab w:val="left" w:pos="2850"/>
      </w:tabs>
      <w:jc w:val="both"/>
    </w:pPr>
    <w:rPr>
      <w:rFonts w:ascii="Times New Roman" w:eastAsia="仿宋_GB2312" w:hAnsi="Times New Roman" w:cs="Times New Roman"/>
      <w:kern w:val="2"/>
      <w:sz w:val="32"/>
      <w:szCs w:val="32"/>
      <w:lang w:eastAsia="zh-CN"/>
    </w:rPr>
  </w:style>
  <w:style w:type="paragraph" w:customStyle="1" w:styleId="16620">
    <w:name w:val="样式 标题 1 + 黑体 三号 非加粗 居中 段前: 6 磅 段后: 6 磅 行距: 固定值 20 磅"/>
    <w:basedOn w:val="1"/>
    <w:qFormat/>
    <w:rsid w:val="00710E59"/>
    <w:pPr>
      <w:keepNext/>
      <w:keepLines/>
      <w:spacing w:before="120" w:after="120" w:line="400" w:lineRule="exact"/>
      <w:ind w:left="0"/>
      <w:jc w:val="center"/>
    </w:pPr>
    <w:rPr>
      <w:rFonts w:ascii="黑体" w:eastAsia="黑体" w:hAnsi="黑体" w:cs="宋体"/>
      <w:b w:val="0"/>
      <w:bCs w:val="0"/>
      <w:kern w:val="44"/>
      <w:szCs w:val="20"/>
      <w:lang w:eastAsia="zh-CN"/>
    </w:rPr>
  </w:style>
  <w:style w:type="paragraph" w:customStyle="1" w:styleId="13">
    <w:name w:val="纯文本1"/>
    <w:basedOn w:val="a"/>
    <w:qFormat/>
    <w:rsid w:val="00710E59"/>
    <w:pPr>
      <w:widowControl/>
      <w:adjustRightInd w:val="0"/>
      <w:spacing w:line="305" w:lineRule="auto"/>
      <w:ind w:firstLine="420"/>
      <w:jc w:val="both"/>
      <w:textAlignment w:val="baseline"/>
    </w:pPr>
    <w:rPr>
      <w:rFonts w:ascii="宋体" w:eastAsia="宋体" w:hAnsi="Courier New" w:cs="Times New Roman"/>
      <w:kern w:val="2"/>
      <w:sz w:val="21"/>
      <w:szCs w:val="20"/>
      <w:lang w:eastAsia="zh-CN"/>
    </w:rPr>
  </w:style>
  <w:style w:type="paragraph" w:customStyle="1" w:styleId="aff8">
    <w:name w:val="文"/>
    <w:basedOn w:val="a"/>
    <w:qFormat/>
    <w:rsid w:val="00710E59"/>
    <w:pPr>
      <w:tabs>
        <w:tab w:val="left" w:pos="1134"/>
      </w:tabs>
      <w:spacing w:before="20" w:after="40" w:line="300" w:lineRule="auto"/>
      <w:ind w:left="1134" w:firstLine="420"/>
      <w:jc w:val="both"/>
    </w:pPr>
    <w:rPr>
      <w:rFonts w:ascii="Arial" w:eastAsia="宋体" w:hAnsi="Arial" w:cs="Times New Roman"/>
      <w:kern w:val="2"/>
      <w:sz w:val="21"/>
      <w:szCs w:val="20"/>
      <w:lang w:eastAsia="zh-CN"/>
    </w:rPr>
  </w:style>
  <w:style w:type="paragraph" w:customStyle="1" w:styleId="14">
    <w:name w:val="1"/>
    <w:basedOn w:val="a"/>
    <w:next w:val="a"/>
    <w:qFormat/>
    <w:rsid w:val="00710E59"/>
    <w:pPr>
      <w:jc w:val="both"/>
    </w:pPr>
    <w:rPr>
      <w:rFonts w:ascii="Times New Roman" w:eastAsia="宋体" w:hAnsi="Times New Roman" w:cs="Times New Roman"/>
      <w:kern w:val="2"/>
      <w:sz w:val="21"/>
      <w:szCs w:val="24"/>
      <w:lang w:eastAsia="zh-CN"/>
    </w:rPr>
  </w:style>
  <w:style w:type="paragraph" w:customStyle="1" w:styleId="aff9">
    <w:name w:val="表格"/>
    <w:basedOn w:val="a"/>
    <w:link w:val="CharChar"/>
    <w:qFormat/>
    <w:rsid w:val="00710E59"/>
    <w:pPr>
      <w:jc w:val="center"/>
      <w:textAlignment w:val="center"/>
    </w:pPr>
    <w:rPr>
      <w:rFonts w:ascii="华文细黑" w:eastAsia="宋体" w:hAnsi="华文细黑" w:cs="Times New Roman"/>
      <w:sz w:val="21"/>
      <w:szCs w:val="20"/>
      <w:lang w:eastAsia="zh-CN"/>
    </w:rPr>
  </w:style>
  <w:style w:type="character" w:customStyle="1" w:styleId="CharChar">
    <w:name w:val="表格 Char Char"/>
    <w:link w:val="aff9"/>
    <w:qFormat/>
    <w:rsid w:val="00710E59"/>
    <w:rPr>
      <w:rFonts w:ascii="华文细黑" w:hAnsi="华文细黑"/>
      <w:sz w:val="21"/>
    </w:rPr>
  </w:style>
  <w:style w:type="paragraph" w:customStyle="1" w:styleId="xl29">
    <w:name w:val="xl29"/>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Times New Roman"/>
      <w:sz w:val="20"/>
      <w:szCs w:val="20"/>
      <w:lang w:eastAsia="zh-CN"/>
    </w:rPr>
  </w:style>
  <w:style w:type="paragraph" w:customStyle="1" w:styleId="xl34">
    <w:name w:val="xl34"/>
    <w:basedOn w:val="a"/>
    <w:qFormat/>
    <w:rsid w:val="00710E59"/>
    <w:pPr>
      <w:widowControl/>
      <w:spacing w:before="100" w:beforeAutospacing="1" w:after="100" w:afterAutospacing="1"/>
    </w:pPr>
    <w:rPr>
      <w:rFonts w:ascii="宋体" w:eastAsia="宋体" w:hAnsi="宋体" w:cs="Times New Roman"/>
      <w:b/>
      <w:bCs/>
      <w:sz w:val="24"/>
      <w:szCs w:val="24"/>
      <w:lang w:eastAsia="zh-CN"/>
    </w:rPr>
  </w:style>
  <w:style w:type="paragraph" w:customStyle="1" w:styleId="Default">
    <w:name w:val="Default"/>
    <w:qFormat/>
    <w:rsid w:val="00710E59"/>
    <w:pPr>
      <w:widowControl w:val="0"/>
      <w:autoSpaceDE w:val="0"/>
      <w:autoSpaceDN w:val="0"/>
      <w:adjustRightInd w:val="0"/>
    </w:pPr>
    <w:rPr>
      <w:rFonts w:ascii="宋体" w:hAnsi="宋体" w:cs="宋体"/>
      <w:color w:val="000000"/>
      <w:sz w:val="24"/>
      <w:szCs w:val="24"/>
    </w:rPr>
  </w:style>
  <w:style w:type="paragraph" w:customStyle="1" w:styleId="xl36">
    <w:name w:val="xl36"/>
    <w:basedOn w:val="a"/>
    <w:qFormat/>
    <w:rsid w:val="00710E59"/>
    <w:pPr>
      <w:widowControl/>
      <w:pBdr>
        <w:top w:val="single" w:sz="4" w:space="0" w:color="auto"/>
        <w:bottom w:val="single" w:sz="4" w:space="0" w:color="auto"/>
        <w:right w:val="single" w:sz="4" w:space="0" w:color="auto"/>
      </w:pBdr>
      <w:spacing w:before="100" w:beforeAutospacing="1" w:after="100" w:afterAutospacing="1"/>
      <w:jc w:val="right"/>
    </w:pPr>
    <w:rPr>
      <w:rFonts w:ascii="宋体" w:eastAsia="宋体" w:hAnsi="宋体" w:cs="Times New Roman"/>
      <w:sz w:val="20"/>
      <w:szCs w:val="20"/>
      <w:lang w:eastAsia="zh-CN"/>
    </w:rPr>
  </w:style>
  <w:style w:type="paragraph" w:customStyle="1" w:styleId="xl37">
    <w:name w:val="xl37"/>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Times New Roman"/>
      <w:b/>
      <w:bCs/>
      <w:sz w:val="20"/>
      <w:szCs w:val="20"/>
      <w:lang w:eastAsia="zh-CN"/>
    </w:rPr>
  </w:style>
  <w:style w:type="paragraph" w:customStyle="1" w:styleId="Char110">
    <w:name w:val="Char11"/>
    <w:basedOn w:val="a0"/>
    <w:qFormat/>
    <w:rsid w:val="00710E59"/>
    <w:pPr>
      <w:spacing w:after="0" w:line="360" w:lineRule="auto"/>
      <w:ind w:firstLineChars="200" w:firstLine="200"/>
    </w:pPr>
    <w:rPr>
      <w:rFonts w:ascii="Tahoma" w:hAnsi="Tahoma"/>
      <w:sz w:val="36"/>
      <w:szCs w:val="36"/>
    </w:rPr>
  </w:style>
  <w:style w:type="paragraph" w:customStyle="1" w:styleId="xl38">
    <w:name w:val="xl38"/>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b/>
      <w:bCs/>
      <w:sz w:val="20"/>
      <w:szCs w:val="20"/>
      <w:lang w:eastAsia="zh-CN"/>
    </w:rPr>
  </w:style>
  <w:style w:type="paragraph" w:customStyle="1" w:styleId="xl49">
    <w:name w:val="xl49"/>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b/>
      <w:bCs/>
      <w:lang w:eastAsia="zh-CN"/>
    </w:rPr>
  </w:style>
  <w:style w:type="paragraph" w:customStyle="1" w:styleId="xl39">
    <w:name w:val="xl39"/>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b/>
      <w:bCs/>
      <w:sz w:val="20"/>
      <w:szCs w:val="20"/>
      <w:lang w:eastAsia="zh-CN"/>
    </w:rPr>
  </w:style>
  <w:style w:type="paragraph" w:customStyle="1" w:styleId="xl40">
    <w:name w:val="xl40"/>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b/>
      <w:bCs/>
      <w:sz w:val="20"/>
      <w:szCs w:val="20"/>
      <w:lang w:eastAsia="zh-CN"/>
    </w:rPr>
  </w:style>
  <w:style w:type="paragraph" w:customStyle="1" w:styleId="xl42">
    <w:name w:val="xl42"/>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Times New Roman"/>
      <w:sz w:val="20"/>
      <w:szCs w:val="20"/>
      <w:lang w:eastAsia="zh-CN"/>
    </w:rPr>
  </w:style>
  <w:style w:type="paragraph" w:customStyle="1" w:styleId="xl43">
    <w:name w:val="xl43"/>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Times New Roman"/>
      <w:sz w:val="20"/>
      <w:szCs w:val="20"/>
      <w:lang w:eastAsia="zh-CN"/>
    </w:rPr>
  </w:style>
  <w:style w:type="paragraph" w:customStyle="1" w:styleId="xl45">
    <w:name w:val="xl45"/>
    <w:basedOn w:val="a"/>
    <w:qFormat/>
    <w:rsid w:val="00710E59"/>
    <w:pPr>
      <w:widowControl/>
      <w:spacing w:before="100" w:beforeAutospacing="1" w:after="100" w:afterAutospacing="1"/>
      <w:jc w:val="right"/>
    </w:pPr>
    <w:rPr>
      <w:rFonts w:ascii="宋体" w:eastAsia="宋体" w:hAnsi="宋体" w:cs="Times New Roman"/>
      <w:sz w:val="24"/>
      <w:szCs w:val="24"/>
      <w:lang w:eastAsia="zh-CN"/>
    </w:rPr>
  </w:style>
  <w:style w:type="paragraph" w:customStyle="1" w:styleId="xl46">
    <w:name w:val="xl46"/>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Times New Roman"/>
      <w:sz w:val="20"/>
      <w:szCs w:val="20"/>
      <w:lang w:eastAsia="zh-CN"/>
    </w:rPr>
  </w:style>
  <w:style w:type="paragraph" w:customStyle="1" w:styleId="xl47">
    <w:name w:val="xl47"/>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b/>
      <w:bCs/>
      <w:lang w:eastAsia="zh-CN"/>
    </w:rPr>
  </w:style>
  <w:style w:type="paragraph" w:customStyle="1" w:styleId="xl48">
    <w:name w:val="xl48"/>
    <w:basedOn w:val="a"/>
    <w:qFormat/>
    <w:rsid w:val="00710E5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b/>
      <w:bCs/>
      <w:lang w:eastAsia="zh-CN"/>
    </w:rPr>
  </w:style>
  <w:style w:type="paragraph" w:customStyle="1" w:styleId="xl50">
    <w:name w:val="xl50"/>
    <w:basedOn w:val="a"/>
    <w:qFormat/>
    <w:rsid w:val="00710E59"/>
    <w:pPr>
      <w:widowControl/>
      <w:spacing w:before="100" w:beforeAutospacing="1" w:after="100" w:afterAutospacing="1"/>
      <w:jc w:val="center"/>
    </w:pPr>
    <w:rPr>
      <w:rFonts w:ascii="宋体" w:eastAsia="宋体" w:hAnsi="宋体" w:cs="Times New Roman"/>
      <w:sz w:val="20"/>
      <w:szCs w:val="20"/>
      <w:lang w:eastAsia="zh-CN"/>
    </w:rPr>
  </w:style>
  <w:style w:type="paragraph" w:customStyle="1" w:styleId="15">
    <w:name w:val="列出段落1"/>
    <w:basedOn w:val="a"/>
    <w:qFormat/>
    <w:rsid w:val="00710E59"/>
    <w:pPr>
      <w:ind w:firstLineChars="303" w:firstLine="852"/>
    </w:pPr>
    <w:rPr>
      <w:rFonts w:ascii="Calibri" w:eastAsia="宋体" w:hAnsi="Calibri" w:cs="Times New Roman"/>
      <w:b/>
      <w:kern w:val="2"/>
      <w:sz w:val="28"/>
      <w:szCs w:val="28"/>
      <w:lang w:eastAsia="zh-CN"/>
    </w:rPr>
  </w:style>
  <w:style w:type="paragraph" w:customStyle="1" w:styleId="16">
    <w:name w:val="正文1"/>
    <w:qFormat/>
    <w:rsid w:val="00710E59"/>
    <w:pPr>
      <w:jc w:val="both"/>
    </w:pPr>
    <w:rPr>
      <w:kern w:val="2"/>
      <w:sz w:val="21"/>
      <w:szCs w:val="21"/>
    </w:rPr>
  </w:style>
  <w:style w:type="character" w:customStyle="1" w:styleId="fontstyle11">
    <w:name w:val="fontstyle11"/>
    <w:basedOn w:val="a1"/>
    <w:qFormat/>
    <w:rsid w:val="00710E59"/>
    <w:rPr>
      <w:rFonts w:ascii="宋体" w:eastAsia="宋体" w:hAnsi="宋体" w:hint="eastAsia"/>
      <w:b/>
      <w:bCs/>
      <w:color w:val="000000"/>
      <w:sz w:val="24"/>
      <w:szCs w:val="24"/>
    </w:rPr>
  </w:style>
  <w:style w:type="character" w:customStyle="1" w:styleId="fontstyle41">
    <w:name w:val="fontstyle41"/>
    <w:basedOn w:val="a1"/>
    <w:qFormat/>
    <w:rsid w:val="00710E59"/>
    <w:rPr>
      <w:rFonts w:ascii="仿宋_GB2312" w:eastAsia="仿宋_GB2312" w:hint="eastAsia"/>
      <w:color w:val="000000"/>
      <w:sz w:val="22"/>
      <w:szCs w:val="22"/>
    </w:rPr>
  </w:style>
  <w:style w:type="character" w:customStyle="1" w:styleId="fontstyle51">
    <w:name w:val="fontstyle51"/>
    <w:basedOn w:val="a1"/>
    <w:qFormat/>
    <w:rsid w:val="00710E59"/>
    <w:rPr>
      <w:rFonts w:ascii="TimesNewRoman" w:hAnsi="TimesNewRoman" w:hint="default"/>
      <w:color w:val="000000"/>
      <w:sz w:val="18"/>
      <w:szCs w:val="18"/>
    </w:rPr>
  </w:style>
  <w:style w:type="character" w:customStyle="1" w:styleId="CharChar41">
    <w:name w:val="Char Char41"/>
    <w:qFormat/>
    <w:rsid w:val="00710E59"/>
    <w:rPr>
      <w:kern w:val="2"/>
      <w:sz w:val="21"/>
      <w:szCs w:val="24"/>
    </w:rPr>
  </w:style>
  <w:style w:type="paragraph" w:customStyle="1" w:styleId="Char120">
    <w:name w:val="Char12"/>
    <w:basedOn w:val="a0"/>
    <w:qFormat/>
    <w:rsid w:val="00710E59"/>
    <w:pPr>
      <w:spacing w:after="0" w:line="360" w:lineRule="auto"/>
      <w:ind w:firstLineChars="200" w:firstLine="200"/>
    </w:pPr>
    <w:rPr>
      <w:rFonts w:ascii="Tahoma" w:hAnsi="Tahoma"/>
      <w:sz w:val="36"/>
      <w:szCs w:val="36"/>
    </w:rPr>
  </w:style>
  <w:style w:type="paragraph" w:customStyle="1" w:styleId="Char20">
    <w:name w:val="Char2"/>
    <w:basedOn w:val="a"/>
    <w:qFormat/>
    <w:rsid w:val="00710E59"/>
    <w:pPr>
      <w:jc w:val="both"/>
    </w:pPr>
    <w:rPr>
      <w:rFonts w:ascii="Times New Roman" w:eastAsia="宋体" w:hAnsi="Times New Roman" w:cs="Times New Roman"/>
      <w:kern w:val="2"/>
      <w:sz w:val="21"/>
      <w:szCs w:val="24"/>
      <w:lang w:eastAsia="zh-CN"/>
    </w:rPr>
  </w:style>
  <w:style w:type="paragraph" w:customStyle="1" w:styleId="27">
    <w:name w:val="纯文本2"/>
    <w:basedOn w:val="a"/>
    <w:qFormat/>
    <w:rsid w:val="00710E59"/>
    <w:pPr>
      <w:widowControl/>
      <w:adjustRightInd w:val="0"/>
      <w:spacing w:line="305" w:lineRule="auto"/>
      <w:ind w:firstLine="420"/>
      <w:jc w:val="both"/>
      <w:textAlignment w:val="baseline"/>
    </w:pPr>
    <w:rPr>
      <w:rFonts w:ascii="宋体" w:eastAsia="宋体" w:hAnsi="Courier New" w:cs="Times New Roman"/>
      <w:kern w:val="2"/>
      <w:sz w:val="21"/>
      <w:szCs w:val="20"/>
      <w:lang w:eastAsia="zh-CN"/>
    </w:rPr>
  </w:style>
  <w:style w:type="paragraph" w:customStyle="1" w:styleId="28">
    <w:name w:val="列出段落2"/>
    <w:basedOn w:val="a"/>
    <w:qFormat/>
    <w:rsid w:val="00710E59"/>
    <w:pPr>
      <w:ind w:firstLineChars="303" w:firstLine="852"/>
    </w:pPr>
    <w:rPr>
      <w:rFonts w:ascii="Calibri" w:eastAsia="宋体" w:hAnsi="Calibri" w:cs="Times New Roman"/>
      <w:b/>
      <w:kern w:val="2"/>
      <w:sz w:val="28"/>
      <w:szCs w:val="28"/>
      <w:lang w:eastAsia="zh-CN"/>
    </w:rPr>
  </w:style>
  <w:style w:type="paragraph" w:customStyle="1" w:styleId="29">
    <w:name w:val="正文2"/>
    <w:qFormat/>
    <w:rsid w:val="00710E59"/>
    <w:pPr>
      <w:jc w:val="both"/>
    </w:pPr>
    <w:rPr>
      <w:kern w:val="2"/>
      <w:sz w:val="21"/>
      <w:szCs w:val="21"/>
    </w:rPr>
  </w:style>
  <w:style w:type="character" w:customStyle="1" w:styleId="CharChar8">
    <w:name w:val="Char Char8"/>
    <w:qFormat/>
    <w:rsid w:val="00710E59"/>
    <w:rPr>
      <w:rFonts w:ascii="Times New Roman" w:eastAsia="宋体" w:hAnsi="Times New Roman" w:cs="Times New Roman"/>
      <w:kern w:val="2"/>
      <w:sz w:val="28"/>
    </w:rPr>
  </w:style>
  <w:style w:type="character" w:customStyle="1" w:styleId="17">
    <w:name w:val="明显参考1"/>
    <w:qFormat/>
    <w:rsid w:val="00710E59"/>
    <w:rPr>
      <w:rFonts w:ascii="Times New Roman" w:eastAsia="宋体" w:hAnsi="Times New Roman" w:cs="Times New Roman"/>
      <w:b/>
      <w:bCs/>
      <w:smallCaps/>
      <w:color w:val="C0504D"/>
      <w:spacing w:val="5"/>
      <w:u w:val="single"/>
    </w:rPr>
  </w:style>
  <w:style w:type="character" w:customStyle="1" w:styleId="CharChar0">
    <w:name w:val="文字 Char Char"/>
    <w:link w:val="affa"/>
    <w:qFormat/>
    <w:rsid w:val="00710E59"/>
    <w:rPr>
      <w:rFonts w:ascii="宋体"/>
      <w:sz w:val="28"/>
    </w:rPr>
  </w:style>
  <w:style w:type="paragraph" w:customStyle="1" w:styleId="affa">
    <w:name w:val="文字"/>
    <w:basedOn w:val="a"/>
    <w:link w:val="CharChar0"/>
    <w:qFormat/>
    <w:rsid w:val="00710E59"/>
    <w:pPr>
      <w:tabs>
        <w:tab w:val="left" w:pos="8520"/>
      </w:tabs>
      <w:spacing w:line="312" w:lineRule="auto"/>
      <w:ind w:right="-210" w:firstLine="556"/>
      <w:jc w:val="both"/>
    </w:pPr>
    <w:rPr>
      <w:rFonts w:ascii="宋体" w:eastAsia="宋体" w:hAnsi="Times New Roman" w:cs="Times New Roman"/>
      <w:sz w:val="28"/>
      <w:szCs w:val="20"/>
      <w:lang w:eastAsia="zh-CN"/>
    </w:rPr>
  </w:style>
  <w:style w:type="character" w:customStyle="1" w:styleId="verdana14ptboldblack1">
    <w:name w:val="verdana14ptboldblack1"/>
    <w:qFormat/>
    <w:rsid w:val="00710E59"/>
    <w:rPr>
      <w:rFonts w:ascii="Verdana" w:eastAsia="宋体" w:hAnsi="Verdana" w:cs="Times New Roman" w:hint="default"/>
      <w:b/>
      <w:bCs/>
      <w:color w:val="000000"/>
      <w:sz w:val="22"/>
      <w:szCs w:val="22"/>
    </w:rPr>
  </w:style>
  <w:style w:type="character" w:customStyle="1" w:styleId="affb">
    <w:name w:val="增强"/>
    <w:qFormat/>
    <w:rsid w:val="00710E59"/>
    <w:rPr>
      <w:rFonts w:ascii="Times New Roman" w:eastAsia="宋体" w:hAnsi="Times New Roman" w:cs="Times New Roman"/>
      <w:b/>
      <w:bCs/>
    </w:rPr>
  </w:style>
  <w:style w:type="character" w:customStyle="1" w:styleId="Char15">
    <w:name w:val="明显引用 Char1"/>
    <w:qFormat/>
    <w:rsid w:val="00710E59"/>
    <w:rPr>
      <w:rFonts w:ascii="Times New Roman" w:eastAsia="宋体" w:hAnsi="Times New Roman" w:cs="Times New Roman"/>
      <w:b/>
      <w:bCs/>
      <w:i/>
      <w:iCs/>
      <w:color w:val="4F81BD"/>
      <w:kern w:val="2"/>
      <w:sz w:val="21"/>
      <w:szCs w:val="24"/>
    </w:rPr>
  </w:style>
  <w:style w:type="character" w:customStyle="1" w:styleId="ca-12">
    <w:name w:val="ca-12"/>
    <w:qFormat/>
    <w:rsid w:val="00710E59"/>
    <w:rPr>
      <w:rFonts w:ascii="Times New Roman" w:eastAsia="宋体" w:hAnsi="Times New Roman" w:cs="Times New Roman"/>
    </w:rPr>
  </w:style>
  <w:style w:type="character" w:customStyle="1" w:styleId="CharChar11">
    <w:name w:val="Char Char11"/>
    <w:qFormat/>
    <w:rsid w:val="00710E59"/>
    <w:rPr>
      <w:rFonts w:ascii="Times New Roman" w:eastAsia="宋体" w:hAnsi="Times New Roman" w:cs="Times New Roman"/>
      <w:kern w:val="2"/>
      <w:sz w:val="28"/>
      <w:szCs w:val="24"/>
    </w:rPr>
  </w:style>
  <w:style w:type="character" w:customStyle="1" w:styleId="font51">
    <w:name w:val="font51"/>
    <w:qFormat/>
    <w:rsid w:val="00710E59"/>
    <w:rPr>
      <w:rFonts w:ascii="宋体" w:eastAsia="宋体" w:hAnsi="宋体" w:cs="宋体" w:hint="eastAsia"/>
      <w:color w:val="000000"/>
      <w:sz w:val="24"/>
      <w:szCs w:val="24"/>
      <w:u w:val="none"/>
    </w:rPr>
  </w:style>
  <w:style w:type="character" w:customStyle="1" w:styleId="HTMLChar1">
    <w:name w:val="HTML 预设格式 Char1"/>
    <w:qFormat/>
    <w:rsid w:val="00710E59"/>
    <w:rPr>
      <w:rFonts w:ascii="Courier New" w:eastAsia="宋体" w:hAnsi="Courier New" w:cs="Courier New"/>
      <w:kern w:val="2"/>
    </w:rPr>
  </w:style>
  <w:style w:type="character" w:customStyle="1" w:styleId="CharChar33">
    <w:name w:val="Char Char33"/>
    <w:qFormat/>
    <w:rsid w:val="00710E59"/>
    <w:rPr>
      <w:rFonts w:ascii="Times New Roman" w:eastAsia="宋体" w:hAnsi="Times New Roman" w:cs="Times New Roman"/>
      <w:kern w:val="2"/>
      <w:sz w:val="21"/>
      <w:szCs w:val="24"/>
      <w:lang w:val="en-US" w:eastAsia="zh-CN" w:bidi="ar-SA"/>
    </w:rPr>
  </w:style>
  <w:style w:type="character" w:customStyle="1" w:styleId="2CharChar">
    <w:name w:val="样式 正文缩进 + 首行缩进:  2 字符 Char Char"/>
    <w:link w:val="2a"/>
    <w:qFormat/>
    <w:rsid w:val="00710E59"/>
    <w:rPr>
      <w:sz w:val="24"/>
    </w:rPr>
  </w:style>
  <w:style w:type="paragraph" w:customStyle="1" w:styleId="2a">
    <w:name w:val="样式 正文缩进 + 首行缩进:  2 字符"/>
    <w:basedOn w:val="a9"/>
    <w:link w:val="2CharChar"/>
    <w:qFormat/>
    <w:rsid w:val="00710E59"/>
    <w:pPr>
      <w:spacing w:line="360" w:lineRule="auto"/>
      <w:ind w:firstLineChars="200" w:firstLine="200"/>
    </w:pPr>
    <w:rPr>
      <w:rFonts w:eastAsia="宋体"/>
      <w:kern w:val="0"/>
      <w:sz w:val="24"/>
    </w:rPr>
  </w:style>
  <w:style w:type="character" w:customStyle="1" w:styleId="CharChar1">
    <w:name w:val="常用正文 Char Char"/>
    <w:link w:val="affc"/>
    <w:qFormat/>
    <w:rsid w:val="00710E59"/>
    <w:rPr>
      <w:rFonts w:ascii="Arial" w:eastAsia="楷体_GB2312" w:hAnsi="Arial"/>
      <w:sz w:val="24"/>
    </w:rPr>
  </w:style>
  <w:style w:type="paragraph" w:customStyle="1" w:styleId="affc">
    <w:name w:val="常用正文"/>
    <w:link w:val="CharChar1"/>
    <w:qFormat/>
    <w:rsid w:val="00710E59"/>
    <w:pPr>
      <w:widowControl w:val="0"/>
      <w:spacing w:line="360" w:lineRule="auto"/>
      <w:ind w:firstLineChars="200" w:firstLine="200"/>
      <w:textAlignment w:val="bottom"/>
    </w:pPr>
    <w:rPr>
      <w:rFonts w:ascii="Arial" w:eastAsia="楷体_GB2312" w:hAnsi="Arial"/>
      <w:sz w:val="24"/>
    </w:rPr>
  </w:style>
  <w:style w:type="character" w:customStyle="1" w:styleId="5CharChar">
    <w:name w:val="标题5 Char Char"/>
    <w:link w:val="51"/>
    <w:qFormat/>
    <w:rsid w:val="00710E59"/>
    <w:rPr>
      <w:rFonts w:ascii="Arial" w:hAnsi="Arial"/>
      <w:b/>
      <w:bCs/>
      <w:sz w:val="24"/>
      <w:szCs w:val="32"/>
    </w:rPr>
  </w:style>
  <w:style w:type="paragraph" w:customStyle="1" w:styleId="51">
    <w:name w:val="标题5"/>
    <w:basedOn w:val="3"/>
    <w:link w:val="5CharChar"/>
    <w:qFormat/>
    <w:rsid w:val="00710E59"/>
    <w:pPr>
      <w:keepNext/>
      <w:keepLines/>
      <w:spacing w:before="260" w:after="260" w:line="413" w:lineRule="auto"/>
      <w:ind w:left="0"/>
      <w:jc w:val="both"/>
    </w:pPr>
    <w:rPr>
      <w:rFonts w:ascii="Arial" w:hAnsi="Arial" w:cs="Times New Roman"/>
      <w:szCs w:val="32"/>
      <w:lang w:eastAsia="zh-CN"/>
    </w:rPr>
  </w:style>
  <w:style w:type="character" w:customStyle="1" w:styleId="CharChar12">
    <w:name w:val="普通文字 Char Char1"/>
    <w:qFormat/>
    <w:rsid w:val="00710E59"/>
    <w:rPr>
      <w:rFonts w:ascii="宋体" w:eastAsia="宋体" w:hAnsi="Courier New" w:cs="Courier New"/>
      <w:kern w:val="2"/>
      <w:sz w:val="21"/>
      <w:szCs w:val="21"/>
    </w:rPr>
  </w:style>
  <w:style w:type="character" w:customStyle="1" w:styleId="Char16">
    <w:name w:val="正文文本缩进 Char1"/>
    <w:qFormat/>
    <w:rsid w:val="00710E59"/>
    <w:rPr>
      <w:rFonts w:ascii="Times New Roman" w:eastAsia="宋体" w:hAnsi="Times New Roman" w:cs="Times New Roman"/>
      <w:kern w:val="2"/>
      <w:sz w:val="30"/>
      <w:szCs w:val="24"/>
    </w:rPr>
  </w:style>
  <w:style w:type="character" w:customStyle="1" w:styleId="Charf2">
    <w:name w:val="正文要点 Char"/>
    <w:qFormat/>
    <w:rsid w:val="00710E59"/>
    <w:rPr>
      <w:rFonts w:ascii="Times New Roman" w:eastAsia="宋体" w:hAnsi="Times New Roman" w:cs="Times New Roman"/>
      <w:sz w:val="21"/>
      <w:szCs w:val="24"/>
    </w:rPr>
  </w:style>
  <w:style w:type="character" w:customStyle="1" w:styleId="h3Char">
    <w:name w:val="h3 Char"/>
    <w:qFormat/>
    <w:rsid w:val="00710E59"/>
    <w:rPr>
      <w:rFonts w:ascii="Times New Roman" w:eastAsia="宋体" w:hAnsi="Times New Roman" w:cs="Times New Roman"/>
      <w:kern w:val="2"/>
      <w:sz w:val="24"/>
    </w:rPr>
  </w:style>
  <w:style w:type="character" w:customStyle="1" w:styleId="CharChar25">
    <w:name w:val="Char Char25"/>
    <w:qFormat/>
    <w:rsid w:val="00710E59"/>
    <w:rPr>
      <w:rFonts w:ascii="Arial" w:eastAsia="宋体" w:hAnsi="Arial" w:cs="Times New Roman"/>
      <w:kern w:val="2"/>
      <w:sz w:val="24"/>
    </w:rPr>
  </w:style>
  <w:style w:type="character" w:customStyle="1" w:styleId="CharChar18">
    <w:name w:val="Char Char18"/>
    <w:qFormat/>
    <w:rsid w:val="00710E59"/>
    <w:rPr>
      <w:rFonts w:ascii="Times New Roman" w:eastAsia="宋体" w:hAnsi="Times New Roman" w:cs="Times New Roman"/>
      <w:kern w:val="2"/>
      <w:sz w:val="18"/>
      <w:szCs w:val="18"/>
    </w:rPr>
  </w:style>
  <w:style w:type="character" w:customStyle="1" w:styleId="myCharChar">
    <w:name w:val="my正文 Char Char"/>
    <w:link w:val="my"/>
    <w:qFormat/>
    <w:rsid w:val="00710E59"/>
    <w:rPr>
      <w:sz w:val="24"/>
      <w:szCs w:val="24"/>
    </w:rPr>
  </w:style>
  <w:style w:type="paragraph" w:customStyle="1" w:styleId="my">
    <w:name w:val="my正文"/>
    <w:basedOn w:val="a"/>
    <w:link w:val="myCharChar"/>
    <w:qFormat/>
    <w:rsid w:val="00710E59"/>
    <w:pPr>
      <w:spacing w:line="360" w:lineRule="auto"/>
      <w:ind w:firstLineChars="200" w:firstLine="480"/>
      <w:jc w:val="both"/>
    </w:pPr>
    <w:rPr>
      <w:rFonts w:ascii="Times New Roman" w:eastAsia="宋体" w:hAnsi="Times New Roman" w:cs="Times New Roman"/>
      <w:sz w:val="24"/>
      <w:szCs w:val="24"/>
      <w:lang w:eastAsia="zh-CN"/>
    </w:rPr>
  </w:style>
  <w:style w:type="character" w:customStyle="1" w:styleId="4CharChar">
    <w:name w:val="标题 4 Char Char"/>
    <w:qFormat/>
    <w:rsid w:val="00710E59"/>
    <w:rPr>
      <w:rFonts w:ascii="Arial" w:eastAsia="黑体" w:hAnsi="Arial" w:cs="Times New Roman"/>
      <w:b/>
      <w:bCs/>
      <w:kern w:val="2"/>
      <w:sz w:val="28"/>
      <w:szCs w:val="28"/>
      <w:lang w:val="en-US" w:eastAsia="zh-CN" w:bidi="ar-SA"/>
    </w:rPr>
  </w:style>
  <w:style w:type="character" w:customStyle="1" w:styleId="txt1">
    <w:name w:val="txt1"/>
    <w:qFormat/>
    <w:rsid w:val="00710E59"/>
    <w:rPr>
      <w:rFonts w:ascii="ˎ̥" w:eastAsia="宋体" w:hAnsi="ˎ̥" w:cs="Times New Roman" w:hint="default"/>
      <w:sz w:val="18"/>
      <w:szCs w:val="18"/>
    </w:rPr>
  </w:style>
  <w:style w:type="character" w:customStyle="1" w:styleId="Char17">
    <w:name w:val="引用 Char1"/>
    <w:qFormat/>
    <w:rsid w:val="00710E59"/>
    <w:rPr>
      <w:rFonts w:ascii="Times New Roman" w:eastAsia="宋体" w:hAnsi="Times New Roman" w:cs="Times New Roman"/>
      <w:i/>
      <w:iCs/>
      <w:color w:val="000000"/>
      <w:kern w:val="2"/>
      <w:sz w:val="21"/>
      <w:szCs w:val="24"/>
    </w:rPr>
  </w:style>
  <w:style w:type="character" w:customStyle="1" w:styleId="highlight1">
    <w:name w:val="highlight1"/>
    <w:qFormat/>
    <w:rsid w:val="00710E59"/>
    <w:rPr>
      <w:rFonts w:ascii="Times New Roman" w:eastAsia="宋体" w:hAnsi="Times New Roman" w:cs="Times New Roman"/>
      <w:sz w:val="21"/>
      <w:szCs w:val="21"/>
    </w:rPr>
  </w:style>
  <w:style w:type="character" w:customStyle="1" w:styleId="CharChar26">
    <w:name w:val="Char Char26"/>
    <w:qFormat/>
    <w:rsid w:val="00710E59"/>
    <w:rPr>
      <w:rFonts w:ascii="Arial" w:eastAsia="黑体" w:hAnsi="Arial" w:cs="Times New Roman"/>
      <w:b/>
      <w:bCs/>
      <w:kern w:val="2"/>
      <w:sz w:val="32"/>
      <w:szCs w:val="32"/>
    </w:rPr>
  </w:style>
  <w:style w:type="character" w:customStyle="1" w:styleId="CharChar101">
    <w:name w:val="Char Char101"/>
    <w:qFormat/>
    <w:rsid w:val="00710E59"/>
    <w:rPr>
      <w:rFonts w:ascii="Times New Roman" w:eastAsia="宋体" w:hAnsi="Times New Roman" w:cs="Times New Roman"/>
      <w:sz w:val="18"/>
    </w:rPr>
  </w:style>
  <w:style w:type="character" w:customStyle="1" w:styleId="font">
    <w:name w:val="font"/>
    <w:qFormat/>
    <w:rsid w:val="00710E59"/>
    <w:rPr>
      <w:rFonts w:ascii="Times New Roman" w:eastAsia="宋体" w:hAnsi="Times New Roman" w:cs="Times New Roman"/>
    </w:rPr>
  </w:style>
  <w:style w:type="character" w:customStyle="1" w:styleId="1Char1">
    <w:name w:val="正文缩进1 Char1"/>
    <w:qFormat/>
    <w:rsid w:val="00710E59"/>
    <w:rPr>
      <w:rFonts w:ascii="Times New Roman" w:eastAsia="宋体" w:hAnsi="Times New Roman" w:cs="Times New Roman"/>
      <w:kern w:val="2"/>
      <w:sz w:val="21"/>
    </w:rPr>
  </w:style>
  <w:style w:type="character" w:customStyle="1" w:styleId="CharChar120">
    <w:name w:val="Char Char12"/>
    <w:qFormat/>
    <w:rsid w:val="00710E59"/>
    <w:rPr>
      <w:rFonts w:ascii="Times New Roman" w:eastAsia="宋体" w:hAnsi="Times New Roman" w:cs="Times New Roman"/>
      <w:kern w:val="2"/>
      <w:sz w:val="18"/>
      <w:szCs w:val="18"/>
    </w:rPr>
  </w:style>
  <w:style w:type="character" w:customStyle="1" w:styleId="font41">
    <w:name w:val="font41"/>
    <w:qFormat/>
    <w:rsid w:val="00710E59"/>
    <w:rPr>
      <w:rFonts w:ascii="Arial" w:eastAsia="宋体" w:hAnsi="Arial" w:cs="Arial" w:hint="default"/>
      <w:b/>
      <w:color w:val="000000"/>
      <w:sz w:val="24"/>
      <w:szCs w:val="24"/>
      <w:u w:val="none"/>
    </w:rPr>
  </w:style>
  <w:style w:type="character" w:customStyle="1" w:styleId="3CharChar">
    <w:name w:val="标题 3 Char Char"/>
    <w:qFormat/>
    <w:rsid w:val="00710E59"/>
    <w:rPr>
      <w:rFonts w:ascii="Times New Roman" w:eastAsia="宋体" w:hAnsi="Times New Roman" w:cs="Times New Roman"/>
      <w:b/>
      <w:bCs/>
      <w:kern w:val="2"/>
      <w:sz w:val="32"/>
      <w:szCs w:val="32"/>
      <w:lang w:val="en-US" w:eastAsia="zh-CN" w:bidi="ar-SA"/>
    </w:rPr>
  </w:style>
  <w:style w:type="character" w:customStyle="1" w:styleId="CharChar2">
    <w:name w:val="文档正文 Char Char"/>
    <w:link w:val="affd"/>
    <w:qFormat/>
    <w:rsid w:val="00710E59"/>
    <w:rPr>
      <w:rFonts w:ascii="长城仿宋"/>
      <w:sz w:val="24"/>
    </w:rPr>
  </w:style>
  <w:style w:type="paragraph" w:customStyle="1" w:styleId="affd">
    <w:name w:val="文档正文"/>
    <w:basedOn w:val="a"/>
    <w:link w:val="CharChar2"/>
    <w:qFormat/>
    <w:rsid w:val="00710E59"/>
    <w:pPr>
      <w:adjustRightInd w:val="0"/>
      <w:spacing w:line="480" w:lineRule="atLeast"/>
      <w:ind w:firstLine="567"/>
      <w:jc w:val="both"/>
      <w:textAlignment w:val="baseline"/>
    </w:pPr>
    <w:rPr>
      <w:rFonts w:ascii="长城仿宋" w:eastAsia="宋体" w:hAnsi="Times New Roman" w:cs="Times New Roman"/>
      <w:sz w:val="24"/>
      <w:szCs w:val="20"/>
      <w:lang w:eastAsia="zh-CN"/>
    </w:rPr>
  </w:style>
  <w:style w:type="character" w:customStyle="1" w:styleId="Char18">
    <w:name w:val="签名 Char1"/>
    <w:qFormat/>
    <w:rsid w:val="00710E59"/>
    <w:rPr>
      <w:rFonts w:ascii="Times New Roman" w:eastAsia="宋体" w:hAnsi="Times New Roman" w:cs="Times New Roman"/>
      <w:kern w:val="2"/>
      <w:sz w:val="21"/>
      <w:szCs w:val="24"/>
    </w:rPr>
  </w:style>
  <w:style w:type="character" w:customStyle="1" w:styleId="skip21">
    <w:name w:val="skip_21"/>
    <w:qFormat/>
    <w:rsid w:val="00710E59"/>
    <w:rPr>
      <w:rFonts w:ascii="Times New Roman" w:eastAsia="宋体" w:hAnsi="Times New Roman" w:cs="Times New Roman"/>
      <w:color w:val="333333"/>
      <w:sz w:val="18"/>
      <w:szCs w:val="18"/>
      <w:u w:val="none"/>
    </w:rPr>
  </w:style>
  <w:style w:type="character" w:customStyle="1" w:styleId="msonormal0">
    <w:name w:val="msonormal"/>
    <w:qFormat/>
    <w:rsid w:val="00710E59"/>
    <w:rPr>
      <w:rFonts w:ascii="Times New Roman" w:eastAsia="宋体" w:hAnsi="Times New Roman" w:cs="Times New Roman"/>
    </w:rPr>
  </w:style>
  <w:style w:type="character" w:customStyle="1" w:styleId="1CharCharChar">
    <w:name w:val="正文缩进[1] Char Char Char"/>
    <w:link w:val="1Char0"/>
    <w:qFormat/>
    <w:rsid w:val="00710E59"/>
  </w:style>
  <w:style w:type="paragraph" w:customStyle="1" w:styleId="1Char0">
    <w:name w:val="正文缩进[1] Char"/>
    <w:basedOn w:val="a"/>
    <w:link w:val="1CharCharChar"/>
    <w:qFormat/>
    <w:rsid w:val="00710E59"/>
    <w:pPr>
      <w:spacing w:beforeLines="20" w:afterLines="20" w:line="300" w:lineRule="auto"/>
      <w:ind w:firstLine="420"/>
      <w:jc w:val="both"/>
    </w:pPr>
    <w:rPr>
      <w:rFonts w:ascii="Times New Roman" w:eastAsia="宋体" w:hAnsi="Times New Roman" w:cs="Times New Roman"/>
      <w:sz w:val="20"/>
      <w:szCs w:val="20"/>
      <w:lang w:eastAsia="zh-CN"/>
    </w:rPr>
  </w:style>
  <w:style w:type="character" w:customStyle="1" w:styleId="affe">
    <w:name w:val="引言字符"/>
    <w:link w:val="afff"/>
    <w:qFormat/>
    <w:rsid w:val="00710E59"/>
    <w:rPr>
      <w:rFonts w:ascii="Cambria" w:hAnsi="Cambria"/>
      <w:i/>
      <w:iCs/>
      <w:color w:val="7E97AD"/>
      <w:kern w:val="20"/>
      <w:sz w:val="28"/>
      <w:lang w:val="zh-CN"/>
    </w:rPr>
  </w:style>
  <w:style w:type="paragraph" w:customStyle="1" w:styleId="afff">
    <w:name w:val="引言"/>
    <w:basedOn w:val="a"/>
    <w:next w:val="a"/>
    <w:link w:val="affe"/>
    <w:qFormat/>
    <w:rsid w:val="00710E59"/>
    <w:pPr>
      <w:widowControl/>
      <w:spacing w:before="240" w:after="240" w:line="360" w:lineRule="auto"/>
      <w:ind w:left="720" w:right="720" w:firstLineChars="200" w:firstLine="1680"/>
    </w:pPr>
    <w:rPr>
      <w:rFonts w:ascii="Cambria" w:eastAsia="宋体" w:hAnsi="Cambria" w:cs="Times New Roman"/>
      <w:i/>
      <w:iCs/>
      <w:color w:val="7E97AD"/>
      <w:kern w:val="20"/>
      <w:sz w:val="28"/>
      <w:szCs w:val="20"/>
      <w:lang w:val="zh-CN" w:eastAsia="zh-CN"/>
    </w:rPr>
  </w:style>
  <w:style w:type="character" w:customStyle="1" w:styleId="CharChar3">
    <w:name w:val="Char Char"/>
    <w:qFormat/>
    <w:rsid w:val="00710E59"/>
    <w:rPr>
      <w:rFonts w:ascii="Calibri" w:eastAsia="宋体" w:hAnsi="Calibri" w:cs="黑体"/>
      <w:caps/>
      <w:color w:val="7E97AD"/>
      <w:kern w:val="20"/>
      <w:sz w:val="56"/>
    </w:rPr>
  </w:style>
  <w:style w:type="character" w:customStyle="1" w:styleId="CharChar17">
    <w:name w:val="Char Char17"/>
    <w:qFormat/>
    <w:rsid w:val="00710E59"/>
    <w:rPr>
      <w:rFonts w:ascii="Times New Roman" w:eastAsia="宋体" w:hAnsi="Times New Roman" w:cs="Times New Roman"/>
      <w:kern w:val="2"/>
      <w:sz w:val="18"/>
      <w:szCs w:val="18"/>
    </w:rPr>
  </w:style>
  <w:style w:type="character" w:customStyle="1" w:styleId="CharChar16">
    <w:name w:val="Char Char16"/>
    <w:qFormat/>
    <w:rsid w:val="00710E59"/>
    <w:rPr>
      <w:rFonts w:ascii="Times New Roman" w:eastAsia="宋体" w:hAnsi="Times New Roman" w:cs="Times New Roman"/>
      <w:kern w:val="2"/>
      <w:sz w:val="21"/>
      <w:szCs w:val="24"/>
    </w:rPr>
  </w:style>
  <w:style w:type="character" w:customStyle="1" w:styleId="content1">
    <w:name w:val="content1"/>
    <w:qFormat/>
    <w:rsid w:val="00710E59"/>
    <w:rPr>
      <w:rFonts w:ascii="Times New Roman" w:eastAsia="宋体" w:hAnsi="Times New Roman" w:cs="Times New Roman"/>
      <w:sz w:val="21"/>
      <w:szCs w:val="21"/>
    </w:rPr>
  </w:style>
  <w:style w:type="character" w:customStyle="1" w:styleId="BlockquoteChar">
    <w:name w:val="Blockquote Char"/>
    <w:link w:val="Blockquote"/>
    <w:qFormat/>
    <w:rsid w:val="00710E59"/>
    <w:rPr>
      <w:sz w:val="24"/>
    </w:rPr>
  </w:style>
  <w:style w:type="paragraph" w:customStyle="1" w:styleId="Blockquote">
    <w:name w:val="Blockquote"/>
    <w:basedOn w:val="a"/>
    <w:link w:val="BlockquoteChar"/>
    <w:qFormat/>
    <w:rsid w:val="00710E59"/>
    <w:pPr>
      <w:autoSpaceDE w:val="0"/>
      <w:autoSpaceDN w:val="0"/>
      <w:adjustRightInd w:val="0"/>
      <w:spacing w:before="100" w:after="100"/>
      <w:ind w:left="360" w:right="360"/>
    </w:pPr>
    <w:rPr>
      <w:rFonts w:ascii="Times New Roman" w:eastAsia="宋体" w:hAnsi="Times New Roman" w:cs="Times New Roman"/>
      <w:sz w:val="24"/>
      <w:szCs w:val="20"/>
      <w:lang w:eastAsia="zh-CN"/>
    </w:rPr>
  </w:style>
  <w:style w:type="character" w:customStyle="1" w:styleId="Charf3">
    <w:name w:val="引用 Char"/>
    <w:link w:val="afff0"/>
    <w:qFormat/>
    <w:rsid w:val="00710E59"/>
    <w:rPr>
      <w:i/>
      <w:iCs/>
      <w:color w:val="000000"/>
    </w:rPr>
  </w:style>
  <w:style w:type="paragraph" w:styleId="afff0">
    <w:name w:val="Quote"/>
    <w:basedOn w:val="a"/>
    <w:next w:val="a"/>
    <w:link w:val="Charf3"/>
    <w:qFormat/>
    <w:rsid w:val="00710E59"/>
    <w:pPr>
      <w:jc w:val="both"/>
    </w:pPr>
    <w:rPr>
      <w:rFonts w:ascii="Times New Roman" w:eastAsia="宋体" w:hAnsi="Times New Roman" w:cs="Times New Roman"/>
      <w:i/>
      <w:iCs/>
      <w:color w:val="000000"/>
      <w:sz w:val="20"/>
      <w:szCs w:val="20"/>
      <w:lang w:eastAsia="zh-CN"/>
    </w:rPr>
  </w:style>
  <w:style w:type="character" w:customStyle="1" w:styleId="Char21">
    <w:name w:val="引用 Char2"/>
    <w:basedOn w:val="a1"/>
    <w:uiPriority w:val="29"/>
    <w:qFormat/>
    <w:rsid w:val="00710E59"/>
    <w:rPr>
      <w:rFonts w:asciiTheme="minorHAnsi" w:eastAsiaTheme="minorEastAsia" w:hAnsiTheme="minorHAnsi" w:cstheme="minorBidi"/>
      <w:i/>
      <w:iCs/>
      <w:color w:val="000000" w:themeColor="text1"/>
      <w:sz w:val="22"/>
      <w:szCs w:val="22"/>
      <w:lang w:eastAsia="en-US"/>
    </w:rPr>
  </w:style>
  <w:style w:type="character" w:customStyle="1" w:styleId="CharChar20">
    <w:name w:val="Char Char2"/>
    <w:qFormat/>
    <w:rsid w:val="00710E59"/>
    <w:rPr>
      <w:rFonts w:ascii="宋体" w:eastAsia="宋体" w:hAnsi="Arial" w:cs="Times New Roman"/>
      <w:b/>
      <w:kern w:val="28"/>
      <w:sz w:val="32"/>
    </w:rPr>
  </w:style>
  <w:style w:type="character" w:customStyle="1" w:styleId="Charf4">
    <w:name w:val="普通文字 Char"/>
    <w:qFormat/>
    <w:rsid w:val="00710E59"/>
    <w:rPr>
      <w:rFonts w:ascii="宋体" w:eastAsia="宋体" w:hAnsi="Courier New" w:cs="Courier New"/>
      <w:kern w:val="2"/>
      <w:sz w:val="21"/>
      <w:szCs w:val="21"/>
      <w:lang w:val="en-US" w:eastAsia="zh-CN" w:bidi="ar-SA"/>
    </w:rPr>
  </w:style>
  <w:style w:type="character" w:customStyle="1" w:styleId="Char19">
    <w:name w:val="批注主题 Char1"/>
    <w:qFormat/>
    <w:rsid w:val="00710E59"/>
    <w:rPr>
      <w:rFonts w:ascii="Times New Roman" w:eastAsia="宋体" w:hAnsi="Times New Roman" w:cs="Times New Roman"/>
      <w:b/>
      <w:bCs/>
      <w:kern w:val="2"/>
      <w:sz w:val="21"/>
      <w:szCs w:val="22"/>
    </w:rPr>
  </w:style>
  <w:style w:type="character" w:customStyle="1" w:styleId="18">
    <w:name w:val="不明显参考1"/>
    <w:qFormat/>
    <w:rsid w:val="00710E59"/>
    <w:rPr>
      <w:rFonts w:ascii="Times New Roman" w:eastAsia="宋体" w:hAnsi="Times New Roman" w:cs="Times New Roman"/>
      <w:smallCaps/>
      <w:color w:val="C0504D"/>
      <w:u w:val="single"/>
    </w:rPr>
  </w:style>
  <w:style w:type="character" w:customStyle="1" w:styleId="Char1a">
    <w:name w:val="文档结构图 Char1"/>
    <w:qFormat/>
    <w:rsid w:val="00710E59"/>
    <w:rPr>
      <w:rFonts w:ascii="宋体" w:eastAsia="宋体" w:hAnsi="Times New Roman" w:cs="Times New Roman"/>
      <w:kern w:val="2"/>
      <w:sz w:val="18"/>
      <w:szCs w:val="18"/>
    </w:rPr>
  </w:style>
  <w:style w:type="character" w:customStyle="1" w:styleId="CharChar27">
    <w:name w:val="Char Char27"/>
    <w:qFormat/>
    <w:rsid w:val="00710E59"/>
    <w:rPr>
      <w:rFonts w:ascii="Times New Roman" w:eastAsia="宋体" w:hAnsi="Times New Roman" w:cs="Times New Roman"/>
      <w:b/>
      <w:bCs/>
      <w:kern w:val="44"/>
      <w:sz w:val="44"/>
      <w:szCs w:val="44"/>
      <w:lang w:bidi="ar-SA"/>
    </w:rPr>
  </w:style>
  <w:style w:type="character" w:customStyle="1" w:styleId="2b">
    <w:name w:val="明显强调2"/>
    <w:qFormat/>
    <w:rsid w:val="00710E59"/>
    <w:rPr>
      <w:rFonts w:ascii="Times New Roman" w:eastAsia="仿宋_GB2312" w:hAnsi="Times New Roman" w:cs="Times New Roman"/>
      <w:bCs/>
      <w:iCs/>
      <w:color w:val="auto"/>
      <w:sz w:val="32"/>
    </w:rPr>
  </w:style>
  <w:style w:type="character" w:customStyle="1" w:styleId="CharCharCharCharCharCharCharCharCharCharCharCharCharCharChar">
    <w:name w:val="Char Char Char Char Char Char Char Char Char Char Char Char Char Char Char"/>
    <w:qFormat/>
    <w:rsid w:val="00710E59"/>
    <w:rPr>
      <w:rFonts w:ascii="Times New Roman" w:eastAsia="宋体" w:hAnsi="Times New Roman" w:cs="Times New Roman"/>
      <w:kern w:val="2"/>
      <w:sz w:val="21"/>
      <w:lang w:val="en-US" w:eastAsia="zh-CN" w:bidi="ar-SA"/>
    </w:rPr>
  </w:style>
  <w:style w:type="character" w:customStyle="1" w:styleId="4CharChar0">
    <w:name w:val="标题4 Char Char"/>
    <w:link w:val="42"/>
    <w:qFormat/>
    <w:rsid w:val="00710E59"/>
    <w:rPr>
      <w:rFonts w:ascii="Arial" w:hAnsi="Arial"/>
      <w:b/>
      <w:bCs/>
      <w:sz w:val="24"/>
      <w:szCs w:val="32"/>
    </w:rPr>
  </w:style>
  <w:style w:type="paragraph" w:customStyle="1" w:styleId="42">
    <w:name w:val="标题4"/>
    <w:basedOn w:val="2"/>
    <w:next w:val="40"/>
    <w:link w:val="4CharChar0"/>
    <w:qFormat/>
    <w:rsid w:val="00710E59"/>
    <w:pPr>
      <w:keepNext/>
      <w:keepLines/>
      <w:spacing w:before="260" w:after="260" w:line="413" w:lineRule="auto"/>
      <w:ind w:left="0"/>
      <w:jc w:val="both"/>
    </w:pPr>
    <w:rPr>
      <w:rFonts w:ascii="Arial" w:eastAsia="宋体" w:hAnsi="Arial" w:cs="Times New Roman"/>
      <w:b/>
      <w:bCs/>
      <w:sz w:val="24"/>
      <w:szCs w:val="32"/>
      <w:lang w:eastAsia="zh-CN"/>
    </w:rPr>
  </w:style>
  <w:style w:type="character" w:customStyle="1" w:styleId="Char1b">
    <w:name w:val="正文文本 Char1"/>
    <w:uiPriority w:val="99"/>
    <w:qFormat/>
    <w:rsid w:val="00710E59"/>
    <w:rPr>
      <w:rFonts w:ascii="Times New Roman" w:eastAsia="宋体" w:hAnsi="Times New Roman" w:cs="Times New Roman"/>
      <w:kern w:val="2"/>
      <w:sz w:val="30"/>
      <w:szCs w:val="24"/>
    </w:rPr>
  </w:style>
  <w:style w:type="character" w:customStyle="1" w:styleId="a90">
    <w:name w:val="a9"/>
    <w:qFormat/>
    <w:rsid w:val="00710E59"/>
    <w:rPr>
      <w:rFonts w:ascii="Times New Roman" w:eastAsia="宋体" w:hAnsi="Times New Roman" w:cs="Times New Roman"/>
    </w:rPr>
  </w:style>
  <w:style w:type="character" w:customStyle="1" w:styleId="mytextCharChar">
    <w:name w:val="mytext Char Char"/>
    <w:link w:val="mytext"/>
    <w:qFormat/>
    <w:rsid w:val="00710E59"/>
    <w:rPr>
      <w:sz w:val="24"/>
    </w:rPr>
  </w:style>
  <w:style w:type="paragraph" w:customStyle="1" w:styleId="mytext">
    <w:name w:val="mytext"/>
    <w:basedOn w:val="a"/>
    <w:link w:val="mytextCharChar"/>
    <w:qFormat/>
    <w:rsid w:val="00710E59"/>
    <w:pPr>
      <w:spacing w:line="300" w:lineRule="auto"/>
      <w:ind w:firstLineChars="200" w:firstLine="480"/>
      <w:jc w:val="both"/>
    </w:pPr>
    <w:rPr>
      <w:rFonts w:ascii="Times New Roman" w:eastAsia="宋体" w:hAnsi="Times New Roman" w:cs="Times New Roman"/>
      <w:sz w:val="24"/>
      <w:szCs w:val="20"/>
      <w:lang w:eastAsia="zh-CN"/>
    </w:rPr>
  </w:style>
  <w:style w:type="character" w:customStyle="1" w:styleId="19">
    <w:name w:val="不明显强调1"/>
    <w:qFormat/>
    <w:rsid w:val="00710E59"/>
    <w:rPr>
      <w:rFonts w:ascii="Times New Roman" w:eastAsia="宋体" w:hAnsi="Times New Roman" w:cs="Times New Roman"/>
      <w:i/>
      <w:iCs/>
      <w:color w:val="808080"/>
    </w:rPr>
  </w:style>
  <w:style w:type="character" w:customStyle="1" w:styleId="4Char2">
    <w:name w:val="正文文字4 Char2"/>
    <w:qFormat/>
    <w:rsid w:val="00710E59"/>
    <w:rPr>
      <w:rFonts w:ascii="Times New Roman" w:eastAsia="宋体" w:hAnsi="Times New Roman" w:cs="Times New Roman"/>
      <w:kern w:val="2"/>
      <w:sz w:val="21"/>
      <w:szCs w:val="24"/>
    </w:rPr>
  </w:style>
  <w:style w:type="character" w:customStyle="1" w:styleId="Char1c">
    <w:name w:val="标题 Char1"/>
    <w:qFormat/>
    <w:rsid w:val="00710E59"/>
    <w:rPr>
      <w:rFonts w:ascii="Cambria" w:eastAsia="宋体" w:hAnsi="Cambria" w:cs="Times New Roman"/>
      <w:b/>
      <w:bCs/>
      <w:kern w:val="2"/>
      <w:sz w:val="32"/>
      <w:szCs w:val="32"/>
    </w:rPr>
  </w:style>
  <w:style w:type="character" w:customStyle="1" w:styleId="CharChar7">
    <w:name w:val="Char Char7"/>
    <w:qFormat/>
    <w:rsid w:val="00710E59"/>
    <w:rPr>
      <w:rFonts w:ascii="Times New Roman" w:eastAsia="宋体" w:hAnsi="Times New Roman" w:cs="Times New Roman"/>
      <w:kern w:val="2"/>
      <w:sz w:val="28"/>
      <w:shd w:val="clear" w:color="auto" w:fill="000080"/>
    </w:rPr>
  </w:style>
  <w:style w:type="character" w:customStyle="1" w:styleId="apple-converted-space">
    <w:name w:val="apple-converted-space"/>
    <w:qFormat/>
    <w:rsid w:val="00710E59"/>
    <w:rPr>
      <w:rFonts w:ascii="Times New Roman" w:eastAsia="宋体" w:hAnsi="Times New Roman" w:cs="Times New Roman"/>
    </w:rPr>
  </w:style>
  <w:style w:type="character" w:customStyle="1" w:styleId="Char22">
    <w:name w:val="正文文本缩进 Char2"/>
    <w:qFormat/>
    <w:rsid w:val="00710E59"/>
    <w:rPr>
      <w:rFonts w:ascii="Times New Roman" w:eastAsia="宋体" w:hAnsi="Times New Roman" w:cs="Times New Roman"/>
      <w:kern w:val="2"/>
      <w:sz w:val="21"/>
      <w:szCs w:val="24"/>
      <w:lang w:val="en-US" w:eastAsia="zh-CN" w:bidi="ar-SA"/>
    </w:rPr>
  </w:style>
  <w:style w:type="character" w:customStyle="1" w:styleId="Char1d">
    <w:name w:val="批注框文本 Char1"/>
    <w:qFormat/>
    <w:rsid w:val="00710E59"/>
    <w:rPr>
      <w:rFonts w:ascii="Times New Roman" w:eastAsia="宋体" w:hAnsi="Times New Roman" w:cs="Times New Roman"/>
      <w:kern w:val="2"/>
      <w:sz w:val="18"/>
      <w:szCs w:val="18"/>
    </w:rPr>
  </w:style>
  <w:style w:type="character" w:customStyle="1" w:styleId="CharChar5">
    <w:name w:val="批注文字 Char Char"/>
    <w:qFormat/>
    <w:rsid w:val="00710E59"/>
    <w:rPr>
      <w:rFonts w:ascii="宋体" w:eastAsia="宋体" w:hAnsi="Times New Roman" w:cs="Times New Roman"/>
      <w:sz w:val="28"/>
      <w:szCs w:val="20"/>
    </w:rPr>
  </w:style>
  <w:style w:type="character" w:customStyle="1" w:styleId="pt101">
    <w:name w:val="pt101"/>
    <w:qFormat/>
    <w:rsid w:val="00710E59"/>
    <w:rPr>
      <w:rFonts w:ascii="Times New Roman" w:eastAsia="宋体" w:hAnsi="Times New Roman" w:cs="Times New Roman"/>
      <w:sz w:val="14"/>
      <w:szCs w:val="14"/>
    </w:rPr>
  </w:style>
  <w:style w:type="character" w:customStyle="1" w:styleId="Char1e">
    <w:name w:val="正文首行缩进 Char1"/>
    <w:qFormat/>
    <w:rsid w:val="00710E59"/>
    <w:rPr>
      <w:rFonts w:ascii="Times New Roman" w:eastAsia="宋体" w:hAnsi="Times New Roman" w:cs="Times New Roman"/>
      <w:kern w:val="2"/>
      <w:sz w:val="28"/>
      <w:szCs w:val="24"/>
      <w:lang w:bidi="ar-SA"/>
    </w:rPr>
  </w:style>
  <w:style w:type="character" w:customStyle="1" w:styleId="ca-22">
    <w:name w:val="ca-22"/>
    <w:qFormat/>
    <w:rsid w:val="00710E59"/>
    <w:rPr>
      <w:rFonts w:ascii="Times New Roman" w:eastAsia="宋体" w:hAnsi="Times New Roman" w:cs="Times New Roman"/>
    </w:rPr>
  </w:style>
  <w:style w:type="character" w:customStyle="1" w:styleId="text-4">
    <w:name w:val="text-4"/>
    <w:qFormat/>
    <w:rsid w:val="00710E59"/>
    <w:rPr>
      <w:rFonts w:ascii="Times New Roman" w:eastAsia="宋体" w:hAnsi="Times New Roman" w:cs="Times New Roman"/>
    </w:rPr>
  </w:style>
  <w:style w:type="character" w:customStyle="1" w:styleId="CharChar6">
    <w:name w:val="标书正文 Char Char"/>
    <w:link w:val="afff1"/>
    <w:qFormat/>
    <w:rsid w:val="00710E59"/>
    <w:rPr>
      <w:rFonts w:eastAsia="仿宋_GB2312"/>
      <w:sz w:val="28"/>
      <w:szCs w:val="24"/>
    </w:rPr>
  </w:style>
  <w:style w:type="paragraph" w:customStyle="1" w:styleId="afff1">
    <w:name w:val="标书正文"/>
    <w:basedOn w:val="a"/>
    <w:link w:val="CharChar6"/>
    <w:qFormat/>
    <w:rsid w:val="00710E59"/>
    <w:pPr>
      <w:ind w:firstLineChars="200" w:firstLine="200"/>
      <w:jc w:val="both"/>
    </w:pPr>
    <w:rPr>
      <w:rFonts w:ascii="Times New Roman" w:eastAsia="仿宋_GB2312" w:hAnsi="Times New Roman" w:cs="Times New Roman"/>
      <w:sz w:val="28"/>
      <w:szCs w:val="24"/>
      <w:lang w:eastAsia="zh-CN"/>
    </w:rPr>
  </w:style>
  <w:style w:type="character" w:customStyle="1" w:styleId="wenben1">
    <w:name w:val="wenben1"/>
    <w:qFormat/>
    <w:rsid w:val="00710E59"/>
    <w:rPr>
      <w:rFonts w:ascii="Times New Roman" w:eastAsia="宋体" w:hAnsi="Times New Roman" w:cs="Times New Roman"/>
      <w:u w:val="none"/>
    </w:rPr>
  </w:style>
  <w:style w:type="character" w:customStyle="1" w:styleId="CharChar13">
    <w:name w:val="Char Char13"/>
    <w:qFormat/>
    <w:rsid w:val="00710E59"/>
    <w:rPr>
      <w:rFonts w:ascii="Times New Roman" w:eastAsia="宋体" w:hAnsi="Times New Roman" w:cs="Times New Roman"/>
      <w:b/>
      <w:bCs/>
      <w:kern w:val="2"/>
      <w:sz w:val="21"/>
      <w:szCs w:val="24"/>
    </w:rPr>
  </w:style>
  <w:style w:type="character" w:customStyle="1" w:styleId="CharChar9">
    <w:name w:val="正文要点 Char Char"/>
    <w:link w:val="afff2"/>
    <w:qFormat/>
    <w:rsid w:val="00710E59"/>
    <w:rPr>
      <w:szCs w:val="24"/>
    </w:rPr>
  </w:style>
  <w:style w:type="paragraph" w:customStyle="1" w:styleId="afff2">
    <w:name w:val="正文要点"/>
    <w:basedOn w:val="a"/>
    <w:next w:val="afff3"/>
    <w:link w:val="CharChar9"/>
    <w:qFormat/>
    <w:rsid w:val="00710E59"/>
    <w:pPr>
      <w:tabs>
        <w:tab w:val="left" w:pos="420"/>
      </w:tabs>
      <w:spacing w:line="360" w:lineRule="auto"/>
      <w:jc w:val="both"/>
    </w:pPr>
    <w:rPr>
      <w:rFonts w:ascii="Times New Roman" w:eastAsia="宋体" w:hAnsi="Times New Roman" w:cs="Times New Roman"/>
      <w:sz w:val="20"/>
      <w:szCs w:val="24"/>
      <w:lang w:eastAsia="zh-CN"/>
    </w:rPr>
  </w:style>
  <w:style w:type="paragraph" w:customStyle="1" w:styleId="afff3">
    <w:name w:val="正文要点内容"/>
    <w:basedOn w:val="afff2"/>
    <w:link w:val="CharChara"/>
    <w:qFormat/>
    <w:rsid w:val="00710E59"/>
    <w:pPr>
      <w:ind w:leftChars="400" w:left="400" w:firstLineChars="200" w:firstLine="200"/>
    </w:pPr>
  </w:style>
  <w:style w:type="character" w:customStyle="1" w:styleId="CharChara">
    <w:name w:val="正文要点内容 Char Char"/>
    <w:link w:val="afff3"/>
    <w:qFormat/>
    <w:rsid w:val="00710E59"/>
    <w:rPr>
      <w:szCs w:val="24"/>
    </w:rPr>
  </w:style>
  <w:style w:type="character" w:customStyle="1" w:styleId="case31">
    <w:name w:val="case31"/>
    <w:qFormat/>
    <w:rsid w:val="00710E59"/>
    <w:rPr>
      <w:rFonts w:eastAsia="宋体" w:cs="Times New Roman" w:hint="default"/>
      <w:kern w:val="2"/>
      <w:sz w:val="21"/>
      <w:lang w:val="en-US" w:eastAsia="zh-CN"/>
    </w:rPr>
  </w:style>
  <w:style w:type="character" w:customStyle="1" w:styleId="Char1f">
    <w:name w:val="日期 Char1"/>
    <w:qFormat/>
    <w:rsid w:val="00710E59"/>
    <w:rPr>
      <w:rFonts w:ascii="Times New Roman" w:eastAsia="宋体" w:hAnsi="Times New Roman" w:cs="Times New Roman"/>
      <w:kern w:val="2"/>
      <w:sz w:val="21"/>
      <w:szCs w:val="22"/>
    </w:rPr>
  </w:style>
  <w:style w:type="character" w:customStyle="1" w:styleId="2CharChar0">
    <w:name w:val="标题 2 Char Char"/>
    <w:qFormat/>
    <w:rsid w:val="00710E59"/>
    <w:rPr>
      <w:rFonts w:ascii="Arial" w:eastAsia="黑体" w:hAnsi="Arial" w:cs="Times New Roman"/>
      <w:b/>
      <w:bCs/>
      <w:kern w:val="2"/>
      <w:sz w:val="32"/>
      <w:szCs w:val="32"/>
      <w:lang w:val="en-US" w:eastAsia="zh-CN" w:bidi="ar-SA"/>
    </w:rPr>
  </w:style>
  <w:style w:type="character" w:customStyle="1" w:styleId="textcontents">
    <w:name w:val="textcontents"/>
    <w:qFormat/>
    <w:rsid w:val="00710E59"/>
    <w:rPr>
      <w:rFonts w:ascii="Times New Roman" w:eastAsia="宋体" w:hAnsi="Times New Roman" w:cs="Times New Roman"/>
    </w:rPr>
  </w:style>
  <w:style w:type="character" w:customStyle="1" w:styleId="blacktext">
    <w:name w:val="blacktext"/>
    <w:qFormat/>
    <w:rsid w:val="00710E59"/>
    <w:rPr>
      <w:rFonts w:ascii="Times New Roman" w:eastAsia="宋体" w:hAnsi="Times New Roman" w:cs="Times New Roman"/>
    </w:rPr>
  </w:style>
  <w:style w:type="character" w:customStyle="1" w:styleId="H2Char">
    <w:name w:val="H2 Char"/>
    <w:qFormat/>
    <w:rsid w:val="00710E59"/>
    <w:rPr>
      <w:rFonts w:ascii="Arial" w:eastAsia="仿宋_GB2312" w:hAnsi="Arial" w:cs="Times New Roman"/>
      <w:b/>
      <w:kern w:val="2"/>
      <w:sz w:val="28"/>
      <w:lang w:val="en-US" w:eastAsia="zh-CN" w:bidi="ar-SA"/>
    </w:rPr>
  </w:style>
  <w:style w:type="character" w:customStyle="1" w:styleId="boldtitle1">
    <w:name w:val="boldtitle1"/>
    <w:qFormat/>
    <w:rsid w:val="00710E59"/>
    <w:rPr>
      <w:rFonts w:ascii="Arial Black" w:eastAsia="宋体" w:hAnsi="Arial Black" w:cs="Times New Roman" w:hint="default"/>
      <w:sz w:val="36"/>
    </w:rPr>
  </w:style>
  <w:style w:type="character" w:customStyle="1" w:styleId="2CharCharCharChar">
    <w:name w:val="正文2 Char Char Char Char"/>
    <w:qFormat/>
    <w:rsid w:val="00710E59"/>
    <w:rPr>
      <w:rFonts w:ascii="Times New Roman" w:eastAsia="仿宋_GB2312" w:hAnsi="Times New Roman" w:cs="Times New Roman"/>
      <w:kern w:val="2"/>
      <w:sz w:val="28"/>
    </w:rPr>
  </w:style>
  <w:style w:type="character" w:customStyle="1" w:styleId="2Char10">
    <w:name w:val="正文文本 2 Char1"/>
    <w:qFormat/>
    <w:rsid w:val="00710E59"/>
    <w:rPr>
      <w:rFonts w:ascii="Times New Roman" w:eastAsia="宋体" w:hAnsi="Times New Roman" w:cs="Times New Roman"/>
      <w:kern w:val="2"/>
      <w:sz w:val="21"/>
      <w:szCs w:val="24"/>
    </w:rPr>
  </w:style>
  <w:style w:type="character" w:customStyle="1" w:styleId="CharCharb">
    <w:name w:val="手改 Char Char"/>
    <w:qFormat/>
    <w:rsid w:val="00710E59"/>
    <w:rPr>
      <w:rFonts w:ascii="Times New Roman" w:eastAsia="宋体" w:hAnsi="Times New Roman" w:cs="Times New Roman"/>
      <w:kern w:val="2"/>
      <w:sz w:val="30"/>
      <w:szCs w:val="24"/>
    </w:rPr>
  </w:style>
  <w:style w:type="character" w:customStyle="1" w:styleId="yxhl1">
    <w:name w:val="yx_hl1"/>
    <w:qFormat/>
    <w:rsid w:val="00710E59"/>
    <w:rPr>
      <w:rFonts w:ascii="Times New Roman" w:eastAsia="宋体" w:hAnsi="Times New Roman" w:cs="Times New Roman"/>
      <w:color w:val="FF0000"/>
    </w:rPr>
  </w:style>
  <w:style w:type="character" w:customStyle="1" w:styleId="2Char11">
    <w:name w:val="正文首行缩进 2 Char1"/>
    <w:qFormat/>
    <w:rsid w:val="00710E59"/>
    <w:rPr>
      <w:rFonts w:ascii="Times New Roman" w:eastAsia="宋体" w:hAnsi="Times New Roman" w:cs="Times New Roman"/>
      <w:kern w:val="2"/>
      <w:sz w:val="21"/>
      <w:szCs w:val="24"/>
      <w:lang w:val="en-US" w:eastAsia="zh-CN" w:bidi="ar-SA"/>
    </w:rPr>
  </w:style>
  <w:style w:type="character" w:customStyle="1" w:styleId="CDCharChar">
    <w:name w:val="CD正文 Char Char"/>
    <w:link w:val="CD"/>
    <w:qFormat/>
    <w:rsid w:val="00710E59"/>
    <w:rPr>
      <w:sz w:val="30"/>
      <w:szCs w:val="28"/>
    </w:rPr>
  </w:style>
  <w:style w:type="paragraph" w:customStyle="1" w:styleId="CD">
    <w:name w:val="CD正文"/>
    <w:basedOn w:val="a"/>
    <w:link w:val="CDCharChar"/>
    <w:qFormat/>
    <w:rsid w:val="00710E59"/>
    <w:pPr>
      <w:spacing w:line="360" w:lineRule="auto"/>
      <w:ind w:firstLine="493"/>
      <w:jc w:val="both"/>
    </w:pPr>
    <w:rPr>
      <w:rFonts w:ascii="Times New Roman" w:eastAsia="宋体" w:hAnsi="Times New Roman" w:cs="Times New Roman"/>
      <w:sz w:val="30"/>
      <w:szCs w:val="28"/>
      <w:lang w:eastAsia="zh-CN"/>
    </w:rPr>
  </w:style>
  <w:style w:type="character" w:customStyle="1" w:styleId="Charf5">
    <w:name w:val="无间隔 Char"/>
    <w:link w:val="afff4"/>
    <w:qFormat/>
    <w:rsid w:val="00710E59"/>
    <w:rPr>
      <w:rFonts w:ascii="Calibri" w:eastAsia="Times New Roman" w:hAnsi="Calibri"/>
      <w:sz w:val="22"/>
    </w:rPr>
  </w:style>
  <w:style w:type="paragraph" w:styleId="afff4">
    <w:name w:val="No Spacing"/>
    <w:link w:val="Charf5"/>
    <w:qFormat/>
    <w:rsid w:val="00710E59"/>
    <w:rPr>
      <w:rFonts w:ascii="Calibri" w:eastAsia="Times New Roman" w:hAnsi="Calibri"/>
      <w:sz w:val="22"/>
    </w:rPr>
  </w:style>
  <w:style w:type="character" w:customStyle="1" w:styleId="CharCharc">
    <w:name w:val="正文文字 Char Char"/>
    <w:link w:val="afff5"/>
    <w:qFormat/>
    <w:rsid w:val="00710E59"/>
    <w:rPr>
      <w:color w:val="000000"/>
      <w:sz w:val="28"/>
      <w:szCs w:val="28"/>
    </w:rPr>
  </w:style>
  <w:style w:type="paragraph" w:customStyle="1" w:styleId="afff5">
    <w:name w:val="正文文字"/>
    <w:basedOn w:val="a"/>
    <w:link w:val="CharCharc"/>
    <w:qFormat/>
    <w:rsid w:val="00710E59"/>
    <w:pPr>
      <w:ind w:firstLine="482"/>
      <w:jc w:val="both"/>
    </w:pPr>
    <w:rPr>
      <w:rFonts w:ascii="Times New Roman" w:eastAsia="宋体" w:hAnsi="Times New Roman" w:cs="Times New Roman"/>
      <w:color w:val="000000"/>
      <w:sz w:val="28"/>
      <w:szCs w:val="28"/>
      <w:lang w:eastAsia="zh-CN"/>
    </w:rPr>
  </w:style>
  <w:style w:type="character" w:customStyle="1" w:styleId="Char23">
    <w:name w:val="正文文本 Char2"/>
    <w:qFormat/>
    <w:rsid w:val="00710E59"/>
    <w:rPr>
      <w:rFonts w:ascii="Times New Roman" w:eastAsia="宋体" w:hAnsi="Times New Roman" w:cs="Times New Roman"/>
      <w:kern w:val="2"/>
      <w:sz w:val="30"/>
      <w:szCs w:val="24"/>
      <w:lang w:val="en-US" w:eastAsia="zh-CN" w:bidi="ar-SA"/>
    </w:rPr>
  </w:style>
  <w:style w:type="character" w:customStyle="1" w:styleId="Charf6">
    <w:name w:val="明显引用 Char"/>
    <w:link w:val="afff6"/>
    <w:qFormat/>
    <w:rsid w:val="00710E59"/>
    <w:rPr>
      <w:b/>
      <w:bCs/>
      <w:i/>
      <w:iCs/>
      <w:color w:val="4F81BD"/>
    </w:rPr>
  </w:style>
  <w:style w:type="paragraph" w:styleId="afff6">
    <w:name w:val="Intense Quote"/>
    <w:basedOn w:val="a"/>
    <w:next w:val="a"/>
    <w:link w:val="Charf6"/>
    <w:qFormat/>
    <w:rsid w:val="00710E59"/>
    <w:pPr>
      <w:pBdr>
        <w:bottom w:val="single" w:sz="4" w:space="4" w:color="4F81BD"/>
      </w:pBdr>
      <w:spacing w:before="200" w:after="280"/>
      <w:ind w:left="936" w:right="936"/>
      <w:jc w:val="both"/>
    </w:pPr>
    <w:rPr>
      <w:rFonts w:ascii="Times New Roman" w:eastAsia="宋体" w:hAnsi="Times New Roman" w:cs="Times New Roman"/>
      <w:b/>
      <w:bCs/>
      <w:i/>
      <w:iCs/>
      <w:color w:val="4F81BD"/>
      <w:sz w:val="20"/>
      <w:szCs w:val="20"/>
      <w:lang w:eastAsia="zh-CN"/>
    </w:rPr>
  </w:style>
  <w:style w:type="character" w:customStyle="1" w:styleId="Char24">
    <w:name w:val="明显引用 Char2"/>
    <w:basedOn w:val="a1"/>
    <w:uiPriority w:val="30"/>
    <w:qFormat/>
    <w:rsid w:val="00710E59"/>
    <w:rPr>
      <w:rFonts w:asciiTheme="minorHAnsi" w:eastAsiaTheme="minorEastAsia" w:hAnsiTheme="minorHAnsi" w:cstheme="minorBidi"/>
      <w:b/>
      <w:bCs/>
      <w:i/>
      <w:iCs/>
      <w:color w:val="4F81BD" w:themeColor="accent1"/>
      <w:sz w:val="22"/>
      <w:szCs w:val="22"/>
      <w:lang w:eastAsia="en-US"/>
    </w:rPr>
  </w:style>
  <w:style w:type="character" w:customStyle="1" w:styleId="CharChard">
    <w:name w:val="署名 Char Char"/>
    <w:qFormat/>
    <w:rsid w:val="00710E59"/>
    <w:rPr>
      <w:rFonts w:ascii="Times New Roman" w:eastAsia="宋体" w:hAnsi="Times New Roman" w:cs="Times New Roman"/>
      <w:kern w:val="2"/>
      <w:sz w:val="21"/>
    </w:rPr>
  </w:style>
  <w:style w:type="character" w:customStyle="1" w:styleId="CharChar14">
    <w:name w:val="正文缩进 Char Char1"/>
    <w:qFormat/>
    <w:rsid w:val="00710E59"/>
    <w:rPr>
      <w:rFonts w:ascii="Times New Roman" w:eastAsia="宋体" w:hAnsi="Times New Roman" w:cs="Times New Roman"/>
      <w:kern w:val="2"/>
      <w:sz w:val="24"/>
      <w:szCs w:val="24"/>
      <w:lang w:val="en-US" w:eastAsia="zh-CN" w:bidi="ar-SA"/>
    </w:rPr>
  </w:style>
  <w:style w:type="character" w:customStyle="1" w:styleId="Charf7">
    <w:name w:val="正文要点内容 Char"/>
    <w:qFormat/>
    <w:rsid w:val="00710E59"/>
    <w:rPr>
      <w:rFonts w:ascii="Times New Roman" w:eastAsia="宋体" w:hAnsi="Times New Roman" w:cs="Times New Roman"/>
    </w:rPr>
  </w:style>
  <w:style w:type="character" w:customStyle="1" w:styleId="BodyCharChar">
    <w:name w:val="Body Char Char"/>
    <w:link w:val="Body"/>
    <w:qFormat/>
    <w:rsid w:val="00710E59"/>
    <w:rPr>
      <w:rFonts w:ascii="宋体" w:hAnsi="宋体"/>
      <w:sz w:val="24"/>
    </w:rPr>
  </w:style>
  <w:style w:type="paragraph" w:customStyle="1" w:styleId="Body">
    <w:name w:val="Body"/>
    <w:basedOn w:val="a"/>
    <w:link w:val="BodyCharChar"/>
    <w:qFormat/>
    <w:rsid w:val="00710E59"/>
    <w:pPr>
      <w:widowControl/>
      <w:tabs>
        <w:tab w:val="left" w:pos="9255"/>
      </w:tabs>
      <w:spacing w:beforeLines="50" w:afterLines="50" w:line="360" w:lineRule="auto"/>
      <w:jc w:val="both"/>
    </w:pPr>
    <w:rPr>
      <w:rFonts w:ascii="宋体" w:eastAsia="宋体" w:hAnsi="宋体" w:cs="Times New Roman"/>
      <w:sz w:val="24"/>
      <w:szCs w:val="20"/>
      <w:lang w:eastAsia="zh-CN"/>
    </w:rPr>
  </w:style>
  <w:style w:type="character" w:customStyle="1" w:styleId="Char1f0">
    <w:name w:val="正文缩进 Char1"/>
    <w:qFormat/>
    <w:rsid w:val="00710E59"/>
    <w:rPr>
      <w:rFonts w:ascii="Times New Roman" w:eastAsia="宋体" w:hAnsi="Times New Roman" w:cs="Times New Roman"/>
      <w:kern w:val="2"/>
      <w:sz w:val="21"/>
    </w:rPr>
  </w:style>
  <w:style w:type="character" w:customStyle="1" w:styleId="CharCharChar">
    <w:name w:val="纯文本 Char Char Char"/>
    <w:qFormat/>
    <w:rsid w:val="00710E59"/>
    <w:rPr>
      <w:rFonts w:ascii="宋体" w:eastAsia="宋体" w:hAnsi="Courier New" w:cs="Courier New"/>
      <w:kern w:val="2"/>
      <w:sz w:val="21"/>
      <w:szCs w:val="21"/>
      <w:lang w:val="en-US" w:eastAsia="zh-CN" w:bidi="ar-SA"/>
    </w:rPr>
  </w:style>
  <w:style w:type="character" w:customStyle="1" w:styleId="afff7">
    <w:name w:val="无间距字符"/>
    <w:link w:val="afff8"/>
    <w:qFormat/>
    <w:rsid w:val="00710E59"/>
    <w:rPr>
      <w:rFonts w:eastAsia="Times New Roman"/>
    </w:rPr>
  </w:style>
  <w:style w:type="paragraph" w:customStyle="1" w:styleId="afff8">
    <w:name w:val="无间距"/>
    <w:link w:val="afff7"/>
    <w:qFormat/>
    <w:rsid w:val="00710E59"/>
    <w:rPr>
      <w:rFonts w:eastAsia="Times New Roman"/>
    </w:rPr>
  </w:style>
  <w:style w:type="character" w:customStyle="1" w:styleId="CharChar15">
    <w:name w:val="手改 Char Char1"/>
    <w:qFormat/>
    <w:rsid w:val="00710E59"/>
    <w:rPr>
      <w:rFonts w:ascii="Times New Roman" w:eastAsia="宋体" w:hAnsi="Times New Roman" w:cs="Times New Roman"/>
      <w:kern w:val="2"/>
      <w:sz w:val="30"/>
      <w:szCs w:val="24"/>
    </w:rPr>
  </w:style>
  <w:style w:type="character" w:customStyle="1" w:styleId="1a">
    <w:name w:val="书籍标题1"/>
    <w:qFormat/>
    <w:rsid w:val="00710E59"/>
    <w:rPr>
      <w:rFonts w:ascii="Times New Roman" w:eastAsia="宋体" w:hAnsi="Times New Roman" w:cs="Times New Roman"/>
      <w:b/>
      <w:bCs/>
      <w:smallCaps/>
      <w:spacing w:val="5"/>
    </w:rPr>
  </w:style>
  <w:style w:type="character" w:customStyle="1" w:styleId="CharChar150">
    <w:name w:val="Char Char15"/>
    <w:qFormat/>
    <w:rsid w:val="00710E59"/>
    <w:rPr>
      <w:rFonts w:ascii="Times New Roman" w:eastAsia="宋体" w:hAnsi="Times New Roman" w:cs="Times New Roman"/>
      <w:kern w:val="2"/>
      <w:sz w:val="21"/>
      <w:szCs w:val="24"/>
    </w:rPr>
  </w:style>
  <w:style w:type="paragraph" w:customStyle="1" w:styleId="1b">
    <w:name w:val="无间隔1"/>
    <w:qFormat/>
    <w:rsid w:val="00710E59"/>
    <w:rPr>
      <w:rFonts w:ascii="Cambria" w:eastAsia="黑体" w:hAnsi="Cambria" w:cs="黑体"/>
      <w:color w:val="565656"/>
      <w:kern w:val="20"/>
      <w:lang w:val="zh-CN"/>
    </w:rPr>
  </w:style>
  <w:style w:type="paragraph" w:customStyle="1" w:styleId="afff9">
    <w:name w:val="表格反转标题"/>
    <w:basedOn w:val="a"/>
    <w:qFormat/>
    <w:rsid w:val="00710E59"/>
    <w:pPr>
      <w:widowControl/>
      <w:spacing w:before="40" w:after="40"/>
      <w:ind w:left="144" w:right="144" w:firstLineChars="200" w:firstLine="1680"/>
    </w:pPr>
    <w:rPr>
      <w:rFonts w:ascii="Calibri" w:eastAsia="宋体" w:hAnsi="Calibri" w:cs="黑体"/>
      <w:caps/>
      <w:color w:val="FFFFFF"/>
      <w:kern w:val="20"/>
      <w:sz w:val="24"/>
      <w:szCs w:val="20"/>
      <w:lang w:val="zh-CN" w:eastAsia="zh-CN"/>
    </w:rPr>
  </w:style>
  <w:style w:type="paragraph" w:customStyle="1" w:styleId="Bulletwithtext1">
    <w:name w:val="Bullet with text 1"/>
    <w:basedOn w:val="a"/>
    <w:qFormat/>
    <w:rsid w:val="00710E59"/>
    <w:pPr>
      <w:widowControl/>
      <w:tabs>
        <w:tab w:val="left" w:pos="425"/>
      </w:tabs>
      <w:spacing w:line="360" w:lineRule="auto"/>
      <w:ind w:left="425" w:hanging="425"/>
    </w:pPr>
    <w:rPr>
      <w:rFonts w:ascii="Futura Bk" w:eastAsia="宋体" w:hAnsi="Futura Bk" w:cs="Times New Roman"/>
      <w:sz w:val="20"/>
      <w:szCs w:val="20"/>
      <w:lang w:val="en-GB" w:eastAsia="zh-CN"/>
    </w:rPr>
  </w:style>
  <w:style w:type="paragraph" w:customStyle="1" w:styleId="Style10">
    <w:name w:val="_Style 10"/>
    <w:basedOn w:val="a"/>
    <w:qFormat/>
    <w:rsid w:val="00710E59"/>
    <w:pPr>
      <w:jc w:val="both"/>
    </w:pPr>
    <w:rPr>
      <w:rFonts w:ascii="Times New Roman" w:eastAsia="宋体" w:hAnsi="Times New Roman" w:cs="Times New Roman"/>
      <w:kern w:val="2"/>
      <w:sz w:val="21"/>
      <w:szCs w:val="24"/>
      <w:lang w:eastAsia="zh-CN"/>
    </w:rPr>
  </w:style>
  <w:style w:type="paragraph" w:customStyle="1" w:styleId="2-ST-">
    <w:name w:val="2-ST-节"/>
    <w:basedOn w:val="3"/>
    <w:next w:val="10-ST-"/>
    <w:qFormat/>
    <w:rsid w:val="00710E59"/>
    <w:pPr>
      <w:keepNext/>
      <w:keepLines/>
      <w:spacing w:before="160" w:after="160"/>
      <w:ind w:left="0"/>
      <w:jc w:val="both"/>
    </w:pPr>
    <w:rPr>
      <w:rFonts w:ascii="Arial" w:eastAsia="楷体_GB2312" w:hAnsi="Arial" w:cs="Times New Roman"/>
      <w:kern w:val="2"/>
      <w:sz w:val="30"/>
      <w:szCs w:val="32"/>
      <w:lang w:eastAsia="zh-CN"/>
    </w:rPr>
  </w:style>
  <w:style w:type="paragraph" w:customStyle="1" w:styleId="10-ST-">
    <w:name w:val="10-ST-正文"/>
    <w:basedOn w:val="a"/>
    <w:qFormat/>
    <w:rsid w:val="00710E59"/>
    <w:pPr>
      <w:adjustRightInd w:val="0"/>
      <w:snapToGrid w:val="0"/>
      <w:spacing w:line="360" w:lineRule="auto"/>
      <w:ind w:firstLineChars="200" w:firstLine="200"/>
      <w:jc w:val="both"/>
    </w:pPr>
    <w:rPr>
      <w:rFonts w:ascii="宋体" w:eastAsia="宋体" w:hAnsi="Times New Roman" w:cs="Times New Roman"/>
      <w:sz w:val="24"/>
      <w:szCs w:val="28"/>
      <w:lang w:eastAsia="zh-CN"/>
    </w:rPr>
  </w:style>
  <w:style w:type="paragraph" w:customStyle="1" w:styleId="CharCharChar0">
    <w:name w:val="Char Char Char"/>
    <w:basedOn w:val="a"/>
    <w:qFormat/>
    <w:rsid w:val="00710E59"/>
    <w:pPr>
      <w:jc w:val="both"/>
    </w:pPr>
    <w:rPr>
      <w:rFonts w:ascii="Tahoma" w:eastAsia="宋体" w:hAnsi="Tahoma" w:cs="Times New Roman"/>
      <w:sz w:val="24"/>
      <w:szCs w:val="20"/>
      <w:lang w:eastAsia="zh-CN"/>
    </w:rPr>
  </w:style>
  <w:style w:type="paragraph" w:customStyle="1" w:styleId="3-ST-">
    <w:name w:val="3-ST-小节"/>
    <w:basedOn w:val="4"/>
    <w:next w:val="10-ST-"/>
    <w:qFormat/>
    <w:rsid w:val="00710E59"/>
    <w:pPr>
      <w:spacing w:beforeLines="50" w:after="120" w:line="240" w:lineRule="auto"/>
      <w:jc w:val="both"/>
    </w:pPr>
    <w:rPr>
      <w:rFonts w:ascii="Times New Roman" w:eastAsia="楷体_GB2312" w:hAnsi="Times New Roman" w:cs="Times New Roman"/>
      <w:kern w:val="2"/>
      <w:lang w:eastAsia="zh-CN"/>
    </w:rPr>
  </w:style>
  <w:style w:type="paragraph" w:customStyle="1" w:styleId="12345">
    <w:name w:val="表格12345"/>
    <w:basedOn w:val="a"/>
    <w:qFormat/>
    <w:rsid w:val="00710E59"/>
    <w:pPr>
      <w:wordWrap w:val="0"/>
      <w:adjustRightInd w:val="0"/>
      <w:jc w:val="center"/>
    </w:pPr>
    <w:rPr>
      <w:rFonts w:ascii="宋体" w:eastAsia="宋体" w:hAnsi="宋体" w:cs="Times New Roman"/>
      <w:kern w:val="2"/>
      <w:sz w:val="21"/>
      <w:szCs w:val="21"/>
      <w:lang w:eastAsia="zh-CN"/>
    </w:rPr>
  </w:style>
  <w:style w:type="paragraph" w:customStyle="1" w:styleId="afffa">
    <w:name w:val="表格标题"/>
    <w:basedOn w:val="a"/>
    <w:qFormat/>
    <w:rsid w:val="00710E59"/>
    <w:pPr>
      <w:keepNext/>
      <w:widowControl/>
      <w:pBdr>
        <w:top w:val="single" w:sz="4" w:space="1" w:color="7E97AD"/>
        <w:left w:val="single" w:sz="4" w:space="6" w:color="7E97AD"/>
        <w:bottom w:val="single" w:sz="4" w:space="2" w:color="7E97AD"/>
        <w:right w:val="single" w:sz="4" w:space="6" w:color="7E97AD"/>
      </w:pBdr>
      <w:shd w:val="clear" w:color="auto" w:fill="7E97AD"/>
      <w:spacing w:before="160" w:after="160"/>
      <w:ind w:left="144" w:right="144" w:firstLineChars="200" w:firstLine="1680"/>
    </w:pPr>
    <w:rPr>
      <w:rFonts w:ascii="Calibri" w:eastAsia="宋体" w:hAnsi="Calibri" w:cs="黑体"/>
      <w:caps/>
      <w:color w:val="FFFFFF"/>
      <w:kern w:val="20"/>
      <w:sz w:val="24"/>
      <w:szCs w:val="20"/>
      <w:lang w:val="zh-CN" w:eastAsia="zh-CN"/>
    </w:rPr>
  </w:style>
  <w:style w:type="paragraph" w:customStyle="1" w:styleId="afffb">
    <w:name w:val="财务正文"/>
    <w:basedOn w:val="a"/>
    <w:qFormat/>
    <w:rsid w:val="00710E59"/>
    <w:pPr>
      <w:spacing w:line="360" w:lineRule="auto"/>
      <w:ind w:firstLineChars="200" w:firstLine="480"/>
      <w:jc w:val="both"/>
    </w:pPr>
    <w:rPr>
      <w:rFonts w:ascii="宋体" w:eastAsia="宋体" w:hAnsi="Times New Roman" w:cs="Times New Roman"/>
      <w:kern w:val="2"/>
      <w:sz w:val="24"/>
      <w:szCs w:val="24"/>
      <w:lang w:eastAsia="zh-CN"/>
    </w:rPr>
  </w:style>
  <w:style w:type="paragraph" w:customStyle="1" w:styleId="3h3Level3HeadH3Heading3-oldlevel3PIM3BOD0s">
    <w:name w:val="样式 标题 3h3Level 3 HeadH3Heading 3 - oldlevel_3PIM 3BOD 0s..."/>
    <w:basedOn w:val="3"/>
    <w:qFormat/>
    <w:rsid w:val="00710E59"/>
    <w:pPr>
      <w:keepNext/>
      <w:keepLines/>
      <w:tabs>
        <w:tab w:val="left" w:pos="0"/>
      </w:tabs>
      <w:adjustRightInd w:val="0"/>
      <w:spacing w:before="0" w:line="500" w:lineRule="exact"/>
      <w:ind w:left="0"/>
      <w:jc w:val="both"/>
      <w:textAlignment w:val="baseline"/>
    </w:pPr>
    <w:rPr>
      <w:rFonts w:ascii="Times New Roman" w:hAnsi="Times New Roman" w:cs="宋体"/>
      <w:sz w:val="28"/>
      <w:szCs w:val="20"/>
      <w:lang w:eastAsia="zh-CN"/>
    </w:rPr>
  </w:style>
  <w:style w:type="paragraph" w:customStyle="1" w:styleId="GB2312015GBCharChar">
    <w:name w:val="样式 样式 正文文本缩进 + 仿宋_GB2312 小四 首行缩进:  0 厘米 行距: 1.5 倍行距 + (中文) 仿宋_GB... Char Char"/>
    <w:basedOn w:val="a"/>
    <w:qFormat/>
    <w:rsid w:val="00710E59"/>
    <w:pPr>
      <w:spacing w:line="360" w:lineRule="auto"/>
      <w:ind w:firstLine="480"/>
      <w:jc w:val="both"/>
    </w:pPr>
    <w:rPr>
      <w:rFonts w:ascii="仿宋_GB2312" w:eastAsia="新宋体" w:hAnsi="Times New Roman" w:cs="Times New Roman"/>
      <w:sz w:val="24"/>
      <w:szCs w:val="20"/>
      <w:lang w:eastAsia="zh-CN"/>
    </w:rPr>
  </w:style>
  <w:style w:type="paragraph" w:customStyle="1" w:styleId="pa-3">
    <w:name w:val="pa-3"/>
    <w:basedOn w:val="a"/>
    <w:qFormat/>
    <w:rsid w:val="00710E59"/>
    <w:pPr>
      <w:widowControl/>
      <w:spacing w:before="100" w:beforeAutospacing="1" w:after="100" w:afterAutospacing="1"/>
    </w:pPr>
    <w:rPr>
      <w:rFonts w:ascii="宋体" w:eastAsia="宋体" w:hAnsi="宋体" w:cs="宋体"/>
      <w:sz w:val="24"/>
      <w:szCs w:val="20"/>
      <w:lang w:eastAsia="zh-CN"/>
    </w:rPr>
  </w:style>
  <w:style w:type="paragraph" w:customStyle="1" w:styleId="252">
    <w:name w:val="样式 行距: 固定值 25 磅 首行缩进:  2 字符"/>
    <w:basedOn w:val="a"/>
    <w:qFormat/>
    <w:rsid w:val="00710E59"/>
    <w:pPr>
      <w:adjustRightInd w:val="0"/>
      <w:spacing w:line="500" w:lineRule="exact"/>
      <w:ind w:firstLineChars="200" w:firstLine="560"/>
      <w:jc w:val="both"/>
      <w:textAlignment w:val="baseline"/>
    </w:pPr>
    <w:rPr>
      <w:rFonts w:ascii="宋体" w:eastAsia="宋体" w:hAnsi="Times New Roman" w:cs="Times New Roman"/>
      <w:sz w:val="34"/>
      <w:szCs w:val="28"/>
      <w:lang w:eastAsia="zh-CN"/>
    </w:rPr>
  </w:style>
  <w:style w:type="paragraph" w:customStyle="1" w:styleId="afffc">
    <w:name w:val="表格内容"/>
    <w:basedOn w:val="a"/>
    <w:qFormat/>
    <w:rsid w:val="00710E59"/>
    <w:pPr>
      <w:widowControl/>
      <w:autoSpaceDE w:val="0"/>
      <w:autoSpaceDN w:val="0"/>
      <w:adjustRightInd w:val="0"/>
      <w:spacing w:before="60"/>
      <w:jc w:val="center"/>
      <w:textAlignment w:val="bottom"/>
    </w:pPr>
    <w:rPr>
      <w:rFonts w:ascii="宋体" w:eastAsia="仿宋_GB2312" w:hAnsi="Times New Roman" w:cs="Times New Roman"/>
      <w:sz w:val="24"/>
      <w:szCs w:val="20"/>
      <w:lang w:eastAsia="zh-CN"/>
    </w:rPr>
  </w:style>
  <w:style w:type="paragraph" w:customStyle="1" w:styleId="afffd">
    <w:name w:val="一般正文"/>
    <w:basedOn w:val="a"/>
    <w:qFormat/>
    <w:rsid w:val="00710E59"/>
    <w:pPr>
      <w:spacing w:line="360" w:lineRule="auto"/>
      <w:ind w:firstLineChars="200" w:firstLine="480"/>
      <w:jc w:val="both"/>
    </w:pPr>
    <w:rPr>
      <w:rFonts w:ascii="宋体" w:eastAsia="宋体" w:hAnsi="Times New Roman" w:cs="宋体"/>
      <w:sz w:val="24"/>
      <w:szCs w:val="20"/>
      <w:lang w:eastAsia="zh-CN"/>
    </w:rPr>
  </w:style>
  <w:style w:type="paragraph" w:customStyle="1" w:styleId="afffe">
    <w:name w:val="正 文"/>
    <w:basedOn w:val="a"/>
    <w:qFormat/>
    <w:rsid w:val="00710E59"/>
    <w:pPr>
      <w:widowControl/>
      <w:spacing w:line="360" w:lineRule="auto"/>
      <w:ind w:firstLineChars="200" w:firstLine="200"/>
    </w:pPr>
    <w:rPr>
      <w:rFonts w:ascii="Calibri" w:eastAsia="宋体" w:hAnsi="Calibri" w:cs="Times New Roman"/>
      <w:sz w:val="24"/>
      <w:szCs w:val="32"/>
      <w:lang w:bidi="en-US"/>
    </w:rPr>
  </w:style>
  <w:style w:type="paragraph" w:customStyle="1" w:styleId="affff">
    <w:name w:val="表正文"/>
    <w:next w:val="a4"/>
    <w:qFormat/>
    <w:rsid w:val="00710E59"/>
    <w:pPr>
      <w:snapToGrid w:val="0"/>
      <w:spacing w:line="600" w:lineRule="atLeast"/>
      <w:ind w:firstLine="641"/>
      <w:jc w:val="both"/>
    </w:pPr>
    <w:rPr>
      <w:rFonts w:eastAsia="仿宋_GB2312"/>
      <w:sz w:val="32"/>
    </w:rPr>
  </w:style>
  <w:style w:type="paragraph" w:customStyle="1" w:styleId="CharCharCharCharCharCharCharCharCharCharCharCharChar">
    <w:name w:val="Char Char Char Char Char Char Char Char Char Char Char Char Char"/>
    <w:basedOn w:val="a"/>
    <w:qFormat/>
    <w:rsid w:val="00710E59"/>
    <w:pPr>
      <w:adjustRightInd w:val="0"/>
      <w:spacing w:line="360" w:lineRule="auto"/>
      <w:jc w:val="both"/>
    </w:pPr>
    <w:rPr>
      <w:rFonts w:ascii="宋体" w:eastAsia="宋体" w:hAnsi="Times New Roman" w:cs="Times New Roman"/>
      <w:sz w:val="24"/>
      <w:szCs w:val="20"/>
      <w:lang w:eastAsia="zh-CN"/>
    </w:rPr>
  </w:style>
  <w:style w:type="paragraph" w:customStyle="1" w:styleId="NewNewNewNewNew">
    <w:name w:val="正文 New New New New New"/>
    <w:qFormat/>
    <w:rsid w:val="00710E59"/>
    <w:pPr>
      <w:widowControl w:val="0"/>
      <w:jc w:val="both"/>
    </w:pPr>
    <w:rPr>
      <w:rFonts w:ascii="宋体"/>
      <w:sz w:val="34"/>
    </w:rPr>
  </w:style>
  <w:style w:type="paragraph" w:customStyle="1" w:styleId="affff0">
    <w:name w:val="标号"/>
    <w:basedOn w:val="a"/>
    <w:qFormat/>
    <w:rsid w:val="00710E59"/>
    <w:pPr>
      <w:spacing w:line="360" w:lineRule="auto"/>
      <w:jc w:val="both"/>
    </w:pPr>
    <w:rPr>
      <w:rFonts w:ascii="宋体" w:eastAsia="宋体" w:hAnsi="宋体" w:cs="Times New Roman"/>
      <w:sz w:val="24"/>
      <w:szCs w:val="20"/>
      <w:lang w:eastAsia="zh-CN"/>
    </w:rPr>
  </w:style>
  <w:style w:type="paragraph" w:customStyle="1" w:styleId="tabletext">
    <w:name w:val="tabletext"/>
    <w:basedOn w:val="a"/>
    <w:qFormat/>
    <w:rsid w:val="00710E59"/>
    <w:pPr>
      <w:widowControl/>
      <w:spacing w:before="100" w:beforeAutospacing="1" w:after="100" w:afterAutospacing="1"/>
    </w:pPr>
    <w:rPr>
      <w:rFonts w:ascii="宋体" w:eastAsia="宋体" w:hAnsi="宋体" w:cs="宋体"/>
      <w:sz w:val="24"/>
      <w:szCs w:val="20"/>
      <w:lang w:eastAsia="zh-CN"/>
    </w:rPr>
  </w:style>
  <w:style w:type="paragraph" w:customStyle="1" w:styleId="220">
    <w:name w:val="2册标题2"/>
    <w:basedOn w:val="a"/>
    <w:next w:val="a"/>
    <w:qFormat/>
    <w:rsid w:val="00710E59"/>
    <w:pPr>
      <w:spacing w:beforeLines="50" w:afterLines="50" w:line="300" w:lineRule="auto"/>
      <w:jc w:val="both"/>
      <w:outlineLvl w:val="1"/>
    </w:pPr>
    <w:rPr>
      <w:rFonts w:ascii="Arial" w:eastAsia="黑体" w:hAnsi="Arial" w:cs="Times New Roman"/>
      <w:sz w:val="30"/>
      <w:szCs w:val="20"/>
      <w:lang w:eastAsia="zh-CN"/>
    </w:rPr>
  </w:style>
  <w:style w:type="paragraph" w:customStyle="1" w:styleId="43">
    <w:name w:val="无编号标题4"/>
    <w:next w:val="a"/>
    <w:qFormat/>
    <w:rsid w:val="00710E59"/>
    <w:pPr>
      <w:jc w:val="center"/>
    </w:pPr>
    <w:rPr>
      <w:rFonts w:ascii="Arial" w:eastAsia="黑体" w:hAnsi="Arial"/>
      <w:kern w:val="2"/>
      <w:sz w:val="28"/>
      <w:szCs w:val="28"/>
    </w:rPr>
  </w:style>
  <w:style w:type="paragraph" w:customStyle="1" w:styleId="NewNewNewNewNewNewNewNewNewNewNewNewNewNewNewNew">
    <w:name w:val="正文 New New New New New New New New New New New New New New New New"/>
    <w:qFormat/>
    <w:rsid w:val="00710E59"/>
    <w:pPr>
      <w:widowControl w:val="0"/>
      <w:jc w:val="both"/>
    </w:pPr>
    <w:rPr>
      <w:rFonts w:ascii="Calibri" w:hAnsi="Calibri"/>
      <w:kern w:val="2"/>
      <w:sz w:val="21"/>
      <w:szCs w:val="22"/>
    </w:rPr>
  </w:style>
  <w:style w:type="paragraph" w:customStyle="1" w:styleId="CharCharCharCharCharCharCharCharCharChar">
    <w:name w:val="Char Char Char Char Char Char Char Char Char Char"/>
    <w:basedOn w:val="ac"/>
    <w:qFormat/>
    <w:rsid w:val="00710E59"/>
    <w:rPr>
      <w:rFonts w:ascii="Tahoma" w:hAnsi="Tahoma"/>
      <w:sz w:val="24"/>
      <w:szCs w:val="22"/>
      <w:shd w:val="clear" w:color="auto" w:fill="000080"/>
    </w:rPr>
  </w:style>
  <w:style w:type="paragraph" w:customStyle="1" w:styleId="1c">
    <w:name w:val="无编号标题1"/>
    <w:next w:val="a"/>
    <w:qFormat/>
    <w:rsid w:val="00710E59"/>
    <w:pPr>
      <w:spacing w:beforeLines="200" w:afterLines="100"/>
      <w:jc w:val="center"/>
    </w:pPr>
    <w:rPr>
      <w:rFonts w:eastAsia="黑体"/>
      <w:b/>
      <w:kern w:val="2"/>
      <w:sz w:val="44"/>
      <w:szCs w:val="24"/>
    </w:rPr>
  </w:style>
  <w:style w:type="paragraph" w:customStyle="1" w:styleId="affff1">
    <w:name w:val="最终正文"/>
    <w:basedOn w:val="a"/>
    <w:qFormat/>
    <w:rsid w:val="00710E59"/>
    <w:pPr>
      <w:spacing w:line="360" w:lineRule="auto"/>
      <w:ind w:firstLine="420"/>
      <w:jc w:val="both"/>
    </w:pPr>
    <w:rPr>
      <w:rFonts w:ascii="仿宋_GB2312" w:eastAsia="宋体" w:hAnsi="宋体" w:cs="Times New Roman"/>
      <w:bCs/>
      <w:caps/>
      <w:sz w:val="24"/>
      <w:szCs w:val="20"/>
      <w:lang w:eastAsia="zh-CN"/>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rsid w:val="00710E59"/>
    <w:pPr>
      <w:widowControl/>
      <w:spacing w:after="160" w:line="240" w:lineRule="exact"/>
    </w:pPr>
    <w:rPr>
      <w:rFonts w:ascii="Verdana" w:eastAsia="仿宋_GB2312" w:hAnsi="Verdana" w:cs="Times New Roman"/>
      <w:sz w:val="24"/>
      <w:szCs w:val="20"/>
    </w:rPr>
  </w:style>
  <w:style w:type="paragraph" w:customStyle="1" w:styleId="1d">
    <w:name w:val="样式1"/>
    <w:basedOn w:val="a"/>
    <w:qFormat/>
    <w:rsid w:val="00710E59"/>
    <w:pPr>
      <w:spacing w:before="120" w:after="120" w:line="300" w:lineRule="auto"/>
      <w:jc w:val="both"/>
    </w:pPr>
    <w:rPr>
      <w:rFonts w:ascii="宋体" w:eastAsia="宋体" w:hAnsi="宋体" w:cs="Times New Roman"/>
      <w:b/>
      <w:kern w:val="2"/>
      <w:sz w:val="24"/>
      <w:szCs w:val="20"/>
      <w:lang w:eastAsia="zh-CN"/>
    </w:rPr>
  </w:style>
  <w:style w:type="paragraph" w:customStyle="1" w:styleId="affff2">
    <w:name w:val="±íÏî"/>
    <w:basedOn w:val="a"/>
    <w:qFormat/>
    <w:rsid w:val="00710E59"/>
    <w:pPr>
      <w:widowControl/>
      <w:overflowPunct w:val="0"/>
      <w:autoSpaceDE w:val="0"/>
      <w:autoSpaceDN w:val="0"/>
      <w:adjustRightInd w:val="0"/>
      <w:spacing w:line="300" w:lineRule="auto"/>
      <w:jc w:val="center"/>
      <w:textAlignment w:val="baseline"/>
    </w:pPr>
    <w:rPr>
      <w:rFonts w:ascii="宋体" w:eastAsia="宋体" w:hAnsi="Times New Roman" w:cs="Times New Roman"/>
      <w:sz w:val="18"/>
      <w:szCs w:val="20"/>
      <w:lang w:eastAsia="zh-CN"/>
    </w:rPr>
  </w:style>
  <w:style w:type="paragraph" w:customStyle="1" w:styleId="xl22">
    <w:name w:val="xl22"/>
    <w:basedOn w:val="a"/>
    <w:qFormat/>
    <w:rsid w:val="00710E59"/>
    <w:pPr>
      <w:widowControl/>
      <w:pBdr>
        <w:bottom w:val="single" w:sz="4" w:space="0" w:color="auto"/>
        <w:right w:val="single" w:sz="4" w:space="0" w:color="auto"/>
      </w:pBdr>
      <w:spacing w:before="100" w:beforeAutospacing="1" w:after="100" w:afterAutospacing="1"/>
      <w:jc w:val="center"/>
    </w:pPr>
    <w:rPr>
      <w:rFonts w:ascii="宋体" w:eastAsia="Arial Unicode MS" w:hAnsi="Times New Roman" w:cs="Times New Roman"/>
      <w:sz w:val="20"/>
      <w:szCs w:val="20"/>
      <w:lang w:eastAsia="zh-CN"/>
    </w:rPr>
  </w:style>
  <w:style w:type="character" w:customStyle="1" w:styleId="Char25">
    <w:name w:val="标题 Char2"/>
    <w:basedOn w:val="a1"/>
    <w:uiPriority w:val="10"/>
    <w:qFormat/>
    <w:rsid w:val="00710E59"/>
    <w:rPr>
      <w:rFonts w:asciiTheme="majorHAnsi" w:eastAsia="宋体" w:hAnsiTheme="majorHAnsi" w:cstheme="majorBidi"/>
      <w:b/>
      <w:bCs/>
      <w:sz w:val="32"/>
      <w:szCs w:val="32"/>
    </w:rPr>
  </w:style>
  <w:style w:type="paragraph" w:customStyle="1" w:styleId="CharCharCharChar">
    <w:name w:val="Char Char Char Char"/>
    <w:basedOn w:val="a"/>
    <w:qFormat/>
    <w:rsid w:val="00710E59"/>
    <w:pPr>
      <w:jc w:val="both"/>
    </w:pPr>
    <w:rPr>
      <w:rFonts w:ascii="Tahoma" w:eastAsia="宋体" w:hAnsi="Tahoma" w:cs="Times New Roman"/>
      <w:sz w:val="24"/>
      <w:szCs w:val="20"/>
      <w:lang w:eastAsia="zh-CN"/>
    </w:rPr>
  </w:style>
  <w:style w:type="paragraph" w:customStyle="1" w:styleId="2522">
    <w:name w:val="样式 样式 样式 (符号) 宋体 四号 左 首行缩进:  2.5 字符 + 首行缩进:  2 字符 + 首行缩进:  2 字符"/>
    <w:basedOn w:val="a"/>
    <w:qFormat/>
    <w:rsid w:val="00710E59"/>
    <w:pPr>
      <w:spacing w:line="360" w:lineRule="auto"/>
      <w:ind w:firstLineChars="200" w:firstLine="200"/>
    </w:pPr>
    <w:rPr>
      <w:rFonts w:ascii="宋体" w:eastAsia="宋体" w:hAnsi="宋体" w:cs="Times New Roman"/>
      <w:sz w:val="34"/>
      <w:szCs w:val="20"/>
      <w:lang w:eastAsia="zh-CN"/>
    </w:rPr>
  </w:style>
  <w:style w:type="paragraph" w:customStyle="1" w:styleId="0-ST-">
    <w:name w:val="0-ST-篇"/>
    <w:basedOn w:val="a"/>
    <w:next w:val="a"/>
    <w:qFormat/>
    <w:rsid w:val="00710E59"/>
    <w:pPr>
      <w:jc w:val="center"/>
    </w:pPr>
    <w:rPr>
      <w:rFonts w:ascii="Calibri" w:eastAsia="黑体" w:hAnsi="Calibri" w:cs="Times New Roman"/>
      <w:sz w:val="32"/>
      <w:szCs w:val="21"/>
      <w:lang w:eastAsia="zh-CN"/>
    </w:rPr>
  </w:style>
  <w:style w:type="paragraph" w:customStyle="1" w:styleId="CharCharChar1Char">
    <w:name w:val="Char Char Char1 Char"/>
    <w:basedOn w:val="a"/>
    <w:qFormat/>
    <w:rsid w:val="00710E59"/>
    <w:pPr>
      <w:jc w:val="both"/>
    </w:pPr>
    <w:rPr>
      <w:rFonts w:ascii="仿宋_GB2312" w:eastAsia="仿宋_GB2312" w:hAnsi="Times New Roman" w:cs="Times New Roman"/>
      <w:b/>
      <w:sz w:val="32"/>
      <w:szCs w:val="32"/>
      <w:lang w:eastAsia="zh-CN"/>
    </w:rPr>
  </w:style>
  <w:style w:type="paragraph" w:customStyle="1" w:styleId="CharChar1CharCharCharCharCharChar">
    <w:name w:val="Char Char1 Char Char Char Char Char Char"/>
    <w:basedOn w:val="a"/>
    <w:qFormat/>
    <w:rsid w:val="00710E59"/>
    <w:pPr>
      <w:widowControl/>
      <w:spacing w:after="160" w:line="240" w:lineRule="exact"/>
    </w:pPr>
    <w:rPr>
      <w:rFonts w:ascii="Verdana" w:eastAsia="仿宋_GB2312" w:hAnsi="Verdana" w:cs="Times New Roman"/>
      <w:sz w:val="24"/>
      <w:szCs w:val="20"/>
    </w:rPr>
  </w:style>
  <w:style w:type="paragraph" w:customStyle="1" w:styleId="2c">
    <w:name w:val="样式2"/>
    <w:basedOn w:val="2"/>
    <w:qFormat/>
    <w:rsid w:val="00710E59"/>
    <w:pPr>
      <w:keepNext/>
      <w:keepLines/>
      <w:spacing w:before="260" w:after="260" w:line="416" w:lineRule="auto"/>
      <w:ind w:left="0"/>
      <w:jc w:val="both"/>
    </w:pPr>
    <w:rPr>
      <w:rFonts w:eastAsia="宋体" w:hAnsi="Times New Roman" w:cs="Times New Roman"/>
      <w:bCs/>
      <w:kern w:val="2"/>
      <w:sz w:val="32"/>
      <w:szCs w:val="32"/>
      <w:lang w:eastAsia="zh-CN"/>
    </w:rPr>
  </w:style>
  <w:style w:type="paragraph" w:customStyle="1" w:styleId="0">
    <w:name w:val="正文0"/>
    <w:basedOn w:val="a"/>
    <w:qFormat/>
    <w:rsid w:val="00710E59"/>
    <w:pPr>
      <w:spacing w:line="360" w:lineRule="auto"/>
      <w:ind w:firstLine="482"/>
      <w:jc w:val="center"/>
    </w:pPr>
    <w:rPr>
      <w:rFonts w:ascii="宋体" w:eastAsia="宋体" w:hAnsi="Times New Roman" w:cs="Times New Roman"/>
      <w:color w:val="000000"/>
      <w:sz w:val="24"/>
      <w:szCs w:val="20"/>
      <w:lang w:eastAsia="zh-CN"/>
    </w:rPr>
  </w:style>
  <w:style w:type="paragraph" w:customStyle="1" w:styleId="affff3">
    <w:name w:val="正文，首行缩进"/>
    <w:basedOn w:val="a4"/>
    <w:next w:val="a9"/>
    <w:qFormat/>
    <w:rsid w:val="00710E59"/>
    <w:pPr>
      <w:widowControl/>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s>
      <w:spacing w:before="0" w:line="360" w:lineRule="auto"/>
      <w:ind w:left="0" w:firstLine="482"/>
      <w:jc w:val="both"/>
    </w:pPr>
    <w:rPr>
      <w:rFonts w:ascii="楷体" w:eastAsia="楷体" w:hAnsi="Arial" w:cs="Times New Roman"/>
      <w:szCs w:val="20"/>
      <w:lang w:val="de-DE" w:eastAsia="zh-CN"/>
    </w:rPr>
  </w:style>
  <w:style w:type="character" w:customStyle="1" w:styleId="2Char20">
    <w:name w:val="正文首行缩进 2 Char2"/>
    <w:basedOn w:val="Char5"/>
    <w:uiPriority w:val="99"/>
    <w:qFormat/>
    <w:rsid w:val="00710E59"/>
    <w:rPr>
      <w:rFonts w:ascii="宋体" w:hAnsi="宋体" w:cs="宋体"/>
      <w:kern w:val="2"/>
      <w:sz w:val="22"/>
      <w:szCs w:val="22"/>
      <w:lang w:eastAsia="en-US"/>
    </w:rPr>
  </w:style>
  <w:style w:type="paragraph" w:customStyle="1" w:styleId="35">
    <w:name w:val="无编号标题3"/>
    <w:next w:val="a"/>
    <w:qFormat/>
    <w:rsid w:val="00710E59"/>
    <w:pPr>
      <w:jc w:val="center"/>
    </w:pPr>
    <w:rPr>
      <w:b/>
      <w:kern w:val="2"/>
      <w:sz w:val="32"/>
      <w:szCs w:val="24"/>
    </w:rPr>
  </w:style>
  <w:style w:type="paragraph" w:customStyle="1" w:styleId="font0">
    <w:name w:val="font0"/>
    <w:basedOn w:val="a"/>
    <w:qFormat/>
    <w:rsid w:val="00710E59"/>
    <w:pPr>
      <w:widowControl/>
      <w:spacing w:before="100" w:beforeAutospacing="1" w:after="100" w:afterAutospacing="1"/>
    </w:pPr>
    <w:rPr>
      <w:rFonts w:ascii="宋体" w:eastAsia="宋体" w:hAnsi="宋体" w:cs="Times New Roman" w:hint="eastAsia"/>
      <w:sz w:val="24"/>
      <w:szCs w:val="20"/>
      <w:lang w:eastAsia="zh-CN"/>
    </w:rPr>
  </w:style>
  <w:style w:type="paragraph" w:customStyle="1" w:styleId="affff4">
    <w:name w:val="正文 + 宋体"/>
    <w:basedOn w:val="26"/>
    <w:qFormat/>
    <w:rsid w:val="00710E59"/>
    <w:rPr>
      <w:rFonts w:ascii="宋体" w:hAnsi="宋体"/>
      <w:sz w:val="24"/>
      <w:szCs w:val="24"/>
    </w:rPr>
  </w:style>
  <w:style w:type="paragraph" w:customStyle="1" w:styleId="flNote">
    <w:name w:val="flNote"/>
    <w:basedOn w:val="a"/>
    <w:qFormat/>
    <w:rsid w:val="00710E59"/>
    <w:pPr>
      <w:adjustRightInd w:val="0"/>
      <w:spacing w:before="320" w:after="160" w:line="360" w:lineRule="atLeast"/>
      <w:jc w:val="center"/>
      <w:textAlignment w:val="baseline"/>
    </w:pPr>
    <w:rPr>
      <w:rFonts w:ascii="Arial" w:eastAsia="黑体" w:hAnsi="Times New Roman" w:cs="Times New Roman"/>
      <w:sz w:val="30"/>
      <w:szCs w:val="20"/>
      <w:lang w:eastAsia="zh-CN"/>
    </w:rPr>
  </w:style>
  <w:style w:type="paragraph" w:customStyle="1" w:styleId="affff5">
    <w:name w:val="符号列表"/>
    <w:basedOn w:val="a"/>
    <w:qFormat/>
    <w:rsid w:val="00710E59"/>
    <w:pPr>
      <w:widowControl/>
      <w:tabs>
        <w:tab w:val="left" w:pos="420"/>
      </w:tabs>
      <w:snapToGrid w:val="0"/>
      <w:spacing w:before="120" w:line="360" w:lineRule="auto"/>
      <w:ind w:left="420" w:hanging="420"/>
    </w:pPr>
    <w:rPr>
      <w:rFonts w:ascii="楷体_GB2312" w:eastAsia="楷体_GB2312" w:hAnsi="宋体" w:cs="Times New Roman"/>
      <w:b/>
      <w:color w:val="000000"/>
      <w:sz w:val="24"/>
      <w:szCs w:val="20"/>
      <w:lang w:eastAsia="zh-CN"/>
    </w:rPr>
  </w:style>
  <w:style w:type="character" w:customStyle="1" w:styleId="2Char21">
    <w:name w:val="正文文本 2 Char2"/>
    <w:basedOn w:val="a1"/>
    <w:uiPriority w:val="99"/>
    <w:qFormat/>
    <w:rsid w:val="00710E59"/>
    <w:rPr>
      <w:rFonts w:ascii="宋体" w:hAnsi="宋体" w:cs="宋体"/>
      <w:sz w:val="22"/>
      <w:szCs w:val="22"/>
      <w:lang w:eastAsia="en-US"/>
    </w:rPr>
  </w:style>
  <w:style w:type="paragraph" w:customStyle="1" w:styleId="z-1">
    <w:name w:val="z-窗体顶端1"/>
    <w:basedOn w:val="a"/>
    <w:next w:val="a"/>
    <w:link w:val="z-"/>
    <w:qFormat/>
    <w:rsid w:val="00710E59"/>
    <w:pPr>
      <w:widowControl/>
      <w:pBdr>
        <w:bottom w:val="single" w:sz="6" w:space="1" w:color="auto"/>
      </w:pBdr>
      <w:jc w:val="center"/>
    </w:pPr>
    <w:rPr>
      <w:rFonts w:ascii="Arial" w:eastAsia="宋体" w:hAnsi="Arial" w:cs="Arial"/>
      <w:vanish/>
      <w:sz w:val="16"/>
      <w:szCs w:val="16"/>
      <w:lang w:eastAsia="zh-CN"/>
    </w:rPr>
  </w:style>
  <w:style w:type="character" w:customStyle="1" w:styleId="z-">
    <w:name w:val="z-窗体顶端 字符"/>
    <w:basedOn w:val="a1"/>
    <w:link w:val="z-1"/>
    <w:qFormat/>
    <w:rsid w:val="00710E59"/>
    <w:rPr>
      <w:rFonts w:ascii="Arial" w:hAnsi="Arial" w:cs="Arial"/>
      <w:vanish/>
      <w:sz w:val="16"/>
      <w:szCs w:val="16"/>
    </w:rPr>
  </w:style>
  <w:style w:type="paragraph" w:customStyle="1" w:styleId="1e">
    <w:name w:val="缺省文本:1"/>
    <w:basedOn w:val="a"/>
    <w:qFormat/>
    <w:rsid w:val="00710E59"/>
    <w:pPr>
      <w:autoSpaceDE w:val="0"/>
      <w:autoSpaceDN w:val="0"/>
      <w:adjustRightInd w:val="0"/>
    </w:pPr>
    <w:rPr>
      <w:rFonts w:ascii="宋体" w:eastAsia="宋体" w:hAnsi="Times New Roman" w:cs="Times New Roman"/>
      <w:sz w:val="24"/>
      <w:szCs w:val="20"/>
      <w:lang w:eastAsia="zh-CN"/>
    </w:rPr>
  </w:style>
  <w:style w:type="paragraph" w:customStyle="1" w:styleId="4-ST-">
    <w:name w:val="4-ST-点"/>
    <w:basedOn w:val="5"/>
    <w:qFormat/>
    <w:rsid w:val="00710E59"/>
    <w:pPr>
      <w:widowControl w:val="0"/>
      <w:tabs>
        <w:tab w:val="clear" w:pos="1008"/>
      </w:tabs>
      <w:adjustRightInd w:val="0"/>
      <w:snapToGrid w:val="0"/>
      <w:spacing w:beforeLines="30" w:afterLines="30" w:line="312" w:lineRule="auto"/>
      <w:ind w:left="0" w:firstLine="0"/>
      <w:jc w:val="both"/>
    </w:pPr>
    <w:rPr>
      <w:rFonts w:ascii="楷体_GB2312" w:eastAsia="楷体_GB2312"/>
      <w:kern w:val="2"/>
    </w:rPr>
  </w:style>
  <w:style w:type="paragraph" w:customStyle="1" w:styleId="TableText0">
    <w:name w:val="Table Text"/>
    <w:basedOn w:val="a"/>
    <w:qFormat/>
    <w:rsid w:val="00710E59"/>
    <w:pPr>
      <w:jc w:val="both"/>
    </w:pPr>
    <w:rPr>
      <w:rFonts w:ascii="宋体" w:eastAsia="宋体" w:hAnsi="Times New Roman" w:cs="Times New Roman"/>
      <w:sz w:val="18"/>
      <w:szCs w:val="20"/>
      <w:lang w:eastAsia="zh-CN"/>
    </w:rPr>
  </w:style>
  <w:style w:type="paragraph" w:customStyle="1" w:styleId="52">
    <w:name w:val="样式5"/>
    <w:basedOn w:val="a"/>
    <w:qFormat/>
    <w:rsid w:val="00710E59"/>
    <w:pPr>
      <w:adjustRightInd w:val="0"/>
      <w:snapToGrid w:val="0"/>
      <w:spacing w:line="520" w:lineRule="exact"/>
      <w:ind w:firstLineChars="200" w:firstLine="480"/>
      <w:jc w:val="both"/>
    </w:pPr>
    <w:rPr>
      <w:rFonts w:ascii="仿宋_GB2312" w:eastAsia="仿宋_GB2312" w:hAnsi="Times New Roman" w:cs="Times New Roman"/>
      <w:sz w:val="24"/>
      <w:szCs w:val="20"/>
      <w:lang w:eastAsia="zh-CN"/>
    </w:rPr>
  </w:style>
  <w:style w:type="paragraph" w:customStyle="1" w:styleId="CharCharCharCharCharCharCharCharCharCharCharCharCharCharCharChar">
    <w:name w:val="Char Char Char Char Char Char Char Char Char Char Char Char Char Char Char Char"/>
    <w:basedOn w:val="a"/>
    <w:qFormat/>
    <w:rsid w:val="00710E59"/>
    <w:pPr>
      <w:tabs>
        <w:tab w:val="left" w:pos="360"/>
      </w:tabs>
      <w:jc w:val="both"/>
    </w:pPr>
    <w:rPr>
      <w:rFonts w:ascii="宋体" w:eastAsia="宋体" w:hAnsi="Times New Roman" w:cs="Times New Roman"/>
      <w:sz w:val="24"/>
      <w:szCs w:val="20"/>
      <w:lang w:eastAsia="zh-CN"/>
    </w:rPr>
  </w:style>
  <w:style w:type="paragraph" w:customStyle="1" w:styleId="240">
    <w:name w:val="2册标题4"/>
    <w:basedOn w:val="a"/>
    <w:next w:val="a"/>
    <w:qFormat/>
    <w:rsid w:val="00710E59"/>
    <w:pPr>
      <w:spacing w:beforeLines="50" w:afterLines="50" w:line="300" w:lineRule="auto"/>
      <w:ind w:leftChars="200" w:left="420"/>
      <w:jc w:val="both"/>
      <w:outlineLvl w:val="3"/>
    </w:pPr>
    <w:rPr>
      <w:rFonts w:ascii="Arial" w:eastAsia="幼圆" w:hAnsi="Arial" w:cs="Times New Roman"/>
      <w:b/>
      <w:sz w:val="24"/>
      <w:szCs w:val="20"/>
      <w:lang w:eastAsia="zh-CN"/>
    </w:rPr>
  </w:style>
  <w:style w:type="paragraph" w:customStyle="1" w:styleId="affff6">
    <w:name w:val="投标正文"/>
    <w:basedOn w:val="a"/>
    <w:qFormat/>
    <w:rsid w:val="00710E59"/>
    <w:pPr>
      <w:autoSpaceDE w:val="0"/>
      <w:autoSpaceDN w:val="0"/>
      <w:adjustRightInd w:val="0"/>
      <w:spacing w:line="460" w:lineRule="exact"/>
      <w:ind w:firstLineChars="200" w:firstLine="560"/>
    </w:pPr>
    <w:rPr>
      <w:rFonts w:ascii="宋体" w:eastAsia="宋体" w:hAnsi="Times New Roman" w:cs="Times New Roman"/>
      <w:color w:val="000000"/>
      <w:sz w:val="24"/>
      <w:szCs w:val="28"/>
      <w:lang w:eastAsia="zh-CN"/>
    </w:rPr>
  </w:style>
  <w:style w:type="paragraph" w:customStyle="1" w:styleId="CharChar19">
    <w:name w:val="Char Char1"/>
    <w:basedOn w:val="a"/>
    <w:qFormat/>
    <w:rsid w:val="00710E59"/>
    <w:pPr>
      <w:jc w:val="both"/>
    </w:pPr>
    <w:rPr>
      <w:rFonts w:ascii="Tahoma" w:eastAsia="宋体" w:hAnsi="Tahoma" w:cs="Times New Roman"/>
      <w:kern w:val="2"/>
      <w:sz w:val="24"/>
      <w:szCs w:val="20"/>
      <w:lang w:eastAsia="zh-CN"/>
    </w:rPr>
  </w:style>
  <w:style w:type="paragraph" w:customStyle="1" w:styleId="36">
    <w:name w:val="正文 3"/>
    <w:basedOn w:val="Default"/>
    <w:next w:val="Default"/>
    <w:qFormat/>
    <w:rsid w:val="00710E59"/>
    <w:pPr>
      <w:spacing w:before="120"/>
    </w:pPr>
    <w:rPr>
      <w:rFonts w:ascii="Garamond" w:hAnsi="Garamond" w:cs="Times New Roman"/>
      <w:color w:val="auto"/>
      <w:szCs w:val="20"/>
    </w:rPr>
  </w:style>
  <w:style w:type="paragraph" w:customStyle="1" w:styleId="pa-5">
    <w:name w:val="pa-5"/>
    <w:basedOn w:val="a"/>
    <w:qFormat/>
    <w:rsid w:val="00710E59"/>
    <w:pPr>
      <w:widowControl/>
      <w:spacing w:before="100" w:beforeAutospacing="1" w:after="100" w:afterAutospacing="1"/>
    </w:pPr>
    <w:rPr>
      <w:rFonts w:ascii="宋体" w:eastAsia="宋体" w:hAnsi="宋体" w:cs="宋体"/>
      <w:sz w:val="24"/>
      <w:szCs w:val="20"/>
      <w:lang w:eastAsia="zh-CN"/>
    </w:rPr>
  </w:style>
  <w:style w:type="character" w:customStyle="1" w:styleId="Char26">
    <w:name w:val="签名 Char2"/>
    <w:basedOn w:val="a1"/>
    <w:uiPriority w:val="99"/>
    <w:qFormat/>
    <w:rsid w:val="00710E59"/>
    <w:rPr>
      <w:rFonts w:ascii="宋体" w:hAnsi="宋体" w:cs="宋体"/>
      <w:sz w:val="22"/>
      <w:szCs w:val="22"/>
      <w:lang w:eastAsia="en-US"/>
    </w:rPr>
  </w:style>
  <w:style w:type="paragraph" w:customStyle="1" w:styleId="wenjianming">
    <w:name w:val="wenjianming"/>
    <w:basedOn w:val="a"/>
    <w:qFormat/>
    <w:rsid w:val="00710E59"/>
    <w:pPr>
      <w:widowControl/>
      <w:spacing w:before="100" w:beforeAutospacing="1" w:after="100" w:afterAutospacing="1" w:line="300" w:lineRule="atLeast"/>
    </w:pPr>
    <w:rPr>
      <w:rFonts w:ascii="Times New Roman" w:eastAsia="Arial Unicode MS" w:hAnsi="Times New Roman" w:cs="Times New Roman"/>
      <w:color w:val="000000"/>
      <w:sz w:val="21"/>
      <w:szCs w:val="20"/>
      <w:lang w:eastAsia="zh-CN"/>
    </w:rPr>
  </w:style>
  <w:style w:type="paragraph" w:customStyle="1" w:styleId="affff7">
    <w:name w:val="公司信息"/>
    <w:basedOn w:val="a"/>
    <w:qFormat/>
    <w:rsid w:val="00710E59"/>
    <w:pPr>
      <w:widowControl/>
      <w:spacing w:before="40" w:after="40" w:line="360" w:lineRule="auto"/>
      <w:ind w:firstLineChars="200" w:firstLine="1680"/>
    </w:pPr>
    <w:rPr>
      <w:rFonts w:ascii="Cambria" w:eastAsia="宋体" w:hAnsi="Cambria" w:cs="黑体"/>
      <w:kern w:val="20"/>
      <w:sz w:val="24"/>
      <w:szCs w:val="20"/>
      <w:lang w:val="zh-CN" w:eastAsia="zh-CN"/>
    </w:rPr>
  </w:style>
  <w:style w:type="paragraph" w:customStyle="1" w:styleId="Style165">
    <w:name w:val="_Style 165"/>
    <w:basedOn w:val="a"/>
    <w:qFormat/>
    <w:rsid w:val="00710E59"/>
    <w:pPr>
      <w:spacing w:beforeLines="50" w:afterLines="50"/>
      <w:ind w:leftChars="200" w:left="200"/>
      <w:jc w:val="both"/>
    </w:pPr>
    <w:rPr>
      <w:rFonts w:ascii="宋体" w:eastAsia="宋体" w:hAnsi="Times New Roman" w:cs="Times New Roman"/>
      <w:sz w:val="34"/>
      <w:szCs w:val="20"/>
      <w:lang w:eastAsia="zh-CN"/>
    </w:rPr>
  </w:style>
  <w:style w:type="paragraph" w:customStyle="1" w:styleId="affff8">
    <w:name w:val="表格正文"/>
    <w:basedOn w:val="a"/>
    <w:qFormat/>
    <w:rsid w:val="00710E59"/>
    <w:pPr>
      <w:spacing w:beforeLines="50"/>
      <w:jc w:val="both"/>
    </w:pPr>
    <w:rPr>
      <w:rFonts w:ascii="宋体" w:eastAsia="宋体" w:hAnsi="Times New Roman" w:cs="宋体"/>
      <w:sz w:val="21"/>
      <w:szCs w:val="20"/>
      <w:lang w:eastAsia="zh-CN"/>
    </w:rPr>
  </w:style>
  <w:style w:type="paragraph" w:customStyle="1" w:styleId="00">
    <w:name w:val="无编号标题0"/>
    <w:next w:val="a"/>
    <w:qFormat/>
    <w:rsid w:val="00710E59"/>
    <w:pPr>
      <w:jc w:val="center"/>
    </w:pPr>
    <w:rPr>
      <w:rFonts w:eastAsia="黑体"/>
      <w:kern w:val="2"/>
      <w:sz w:val="52"/>
      <w:szCs w:val="24"/>
    </w:rPr>
  </w:style>
  <w:style w:type="paragraph" w:customStyle="1" w:styleId="1f">
    <w:name w:val="ÕýÎÄ 1"/>
    <w:basedOn w:val="a"/>
    <w:qFormat/>
    <w:rsid w:val="00710E59"/>
    <w:pPr>
      <w:widowControl/>
      <w:overflowPunct w:val="0"/>
      <w:autoSpaceDE w:val="0"/>
      <w:autoSpaceDN w:val="0"/>
      <w:adjustRightInd w:val="0"/>
      <w:spacing w:before="80" w:after="80" w:line="360" w:lineRule="auto"/>
      <w:ind w:left="1417"/>
      <w:jc w:val="both"/>
      <w:textAlignment w:val="baseline"/>
    </w:pPr>
    <w:rPr>
      <w:rFonts w:ascii="宋体" w:eastAsia="宋体" w:hAnsi="Times New Roman" w:cs="Times New Roman"/>
      <w:sz w:val="21"/>
      <w:szCs w:val="20"/>
      <w:lang w:eastAsia="zh-CN"/>
    </w:rPr>
  </w:style>
  <w:style w:type="paragraph" w:customStyle="1" w:styleId="53">
    <w:name w:val="5"/>
    <w:basedOn w:val="a"/>
    <w:qFormat/>
    <w:rsid w:val="00710E59"/>
    <w:pPr>
      <w:spacing w:beforeLines="50" w:afterLines="50"/>
      <w:ind w:leftChars="200" w:left="200"/>
      <w:jc w:val="both"/>
    </w:pPr>
    <w:rPr>
      <w:rFonts w:ascii="宋体" w:eastAsia="宋体" w:hAnsi="Times New Roman" w:cs="Times New Roman"/>
      <w:sz w:val="34"/>
      <w:szCs w:val="20"/>
      <w:lang w:eastAsia="zh-CN"/>
    </w:rPr>
  </w:style>
  <w:style w:type="paragraph" w:customStyle="1" w:styleId="CharCharCharCharCharChar1Char">
    <w:name w:val="Char Char Char Char Char Char1 Char"/>
    <w:basedOn w:val="a"/>
    <w:qFormat/>
    <w:rsid w:val="00710E59"/>
    <w:pPr>
      <w:widowControl/>
      <w:spacing w:after="160" w:line="240" w:lineRule="exact"/>
    </w:pPr>
    <w:rPr>
      <w:rFonts w:ascii="Verdana" w:eastAsia="宋体" w:hAnsi="Verdana" w:cs="Times New Roman"/>
      <w:sz w:val="21"/>
      <w:szCs w:val="20"/>
    </w:rPr>
  </w:style>
  <w:style w:type="paragraph" w:customStyle="1" w:styleId="2TimesNewRoman22">
    <w:name w:val="标题 2 + Times New Roman 加粗 黑色 首行缩进:  2 字符 行距: 2 倍行距 + 段前..."/>
    <w:basedOn w:val="a"/>
    <w:next w:val="a"/>
    <w:qFormat/>
    <w:rsid w:val="00710E59"/>
    <w:pPr>
      <w:adjustRightInd w:val="0"/>
      <w:snapToGrid w:val="0"/>
      <w:spacing w:beforeLines="150" w:afterLines="50" w:line="360" w:lineRule="auto"/>
      <w:jc w:val="both"/>
      <w:outlineLvl w:val="0"/>
    </w:pPr>
    <w:rPr>
      <w:rFonts w:ascii="宋体" w:eastAsia="黑体" w:hAnsi="Times New Roman" w:cs="Times New Roman"/>
      <w:b/>
      <w:color w:val="000000"/>
      <w:sz w:val="32"/>
      <w:szCs w:val="32"/>
      <w:lang w:eastAsia="zh-CN"/>
    </w:rPr>
  </w:style>
  <w:style w:type="paragraph" w:customStyle="1" w:styleId="15122">
    <w:name w:val="样式 样式 样式 四号 左 行距: 1.5 倍行距 左  1 字符 首行缩进:  2 字符 + 首行缩进:  2 字符 + 首行..."/>
    <w:basedOn w:val="a"/>
    <w:qFormat/>
    <w:rsid w:val="00710E59"/>
    <w:pPr>
      <w:spacing w:line="360" w:lineRule="auto"/>
      <w:ind w:firstLineChars="200" w:firstLine="200"/>
    </w:pPr>
    <w:rPr>
      <w:rFonts w:ascii="宋体" w:eastAsia="宋体" w:hAnsi="Times New Roman" w:cs="宋体"/>
      <w:sz w:val="34"/>
      <w:szCs w:val="20"/>
      <w:lang w:eastAsia="zh-CN"/>
    </w:rPr>
  </w:style>
  <w:style w:type="paragraph" w:customStyle="1" w:styleId="1f0">
    <w:name w:val="列表编号1"/>
    <w:basedOn w:val="a"/>
    <w:qFormat/>
    <w:rsid w:val="00710E59"/>
    <w:pPr>
      <w:tabs>
        <w:tab w:val="left" w:pos="780"/>
      </w:tabs>
      <w:spacing w:after="120" w:line="288" w:lineRule="auto"/>
      <w:ind w:left="780" w:hanging="420"/>
      <w:jc w:val="both"/>
    </w:pPr>
    <w:rPr>
      <w:rFonts w:ascii="宋体" w:eastAsia="幼圆" w:hAnsi="Times New Roman" w:cs="Times New Roman"/>
      <w:sz w:val="24"/>
      <w:szCs w:val="20"/>
      <w:lang w:eastAsia="zh-CN"/>
    </w:rPr>
  </w:style>
  <w:style w:type="paragraph" w:customStyle="1" w:styleId="44">
    <w:name w:val="正文宋4"/>
    <w:basedOn w:val="a"/>
    <w:qFormat/>
    <w:rsid w:val="00710E59"/>
    <w:pPr>
      <w:widowControl/>
      <w:spacing w:line="360" w:lineRule="auto"/>
      <w:ind w:firstLine="420"/>
    </w:pPr>
    <w:rPr>
      <w:rFonts w:ascii="宋体" w:eastAsia="宋体" w:hAnsi="宋体" w:cs="Times New Roman"/>
      <w:sz w:val="28"/>
      <w:szCs w:val="28"/>
      <w:lang w:eastAsia="zh-CN"/>
    </w:rPr>
  </w:style>
  <w:style w:type="paragraph" w:customStyle="1" w:styleId="affff9">
    <w:name w:val="目录标题"/>
    <w:basedOn w:val="1"/>
    <w:next w:val="a"/>
    <w:qFormat/>
    <w:rsid w:val="00710E59"/>
    <w:pPr>
      <w:pageBreakBefore/>
      <w:widowControl/>
      <w:spacing w:after="360" w:line="360" w:lineRule="auto"/>
      <w:ind w:left="0"/>
      <w:jc w:val="center"/>
      <w:outlineLvl w:val="9"/>
    </w:pPr>
    <w:rPr>
      <w:rFonts w:ascii="Cambria" w:eastAsia="方正大黑简体" w:hAnsi="Cambria" w:cs="黑体"/>
      <w:b w:val="0"/>
      <w:bCs w:val="0"/>
      <w:kern w:val="20"/>
      <w:sz w:val="44"/>
      <w:szCs w:val="20"/>
      <w:lang w:val="zh-CN" w:eastAsia="zh-CN"/>
    </w:rPr>
  </w:style>
  <w:style w:type="paragraph" w:customStyle="1" w:styleId="Char1CharCharChar">
    <w:name w:val="Char1 Char Char Char"/>
    <w:basedOn w:val="a"/>
    <w:qFormat/>
    <w:rsid w:val="00710E59"/>
    <w:pPr>
      <w:jc w:val="both"/>
    </w:pPr>
    <w:rPr>
      <w:rFonts w:ascii="Times New Roman" w:eastAsia="仿宋_GB2312" w:hAnsi="Times New Roman" w:cs="Times New Roman"/>
      <w:kern w:val="2"/>
      <w:sz w:val="28"/>
      <w:szCs w:val="24"/>
      <w:lang w:eastAsia="zh-CN"/>
    </w:rPr>
  </w:style>
  <w:style w:type="paragraph" w:customStyle="1" w:styleId="GP">
    <w:name w:val="GP正文(首行缩进)"/>
    <w:basedOn w:val="a"/>
    <w:qFormat/>
    <w:rsid w:val="00710E59"/>
    <w:pPr>
      <w:spacing w:line="360" w:lineRule="auto"/>
      <w:ind w:firstLineChars="200" w:firstLine="200"/>
    </w:pPr>
    <w:rPr>
      <w:rFonts w:ascii="宋体" w:eastAsia="宋体" w:hAnsi="Times New Roman" w:cs="Times New Roman"/>
      <w:sz w:val="24"/>
      <w:szCs w:val="21"/>
      <w:lang w:eastAsia="zh-CN"/>
    </w:rPr>
  </w:style>
  <w:style w:type="character" w:customStyle="1" w:styleId="HTMLChar2">
    <w:name w:val="HTML 预设格式 Char2"/>
    <w:basedOn w:val="a1"/>
    <w:uiPriority w:val="99"/>
    <w:qFormat/>
    <w:rsid w:val="00710E59"/>
    <w:rPr>
      <w:rFonts w:ascii="Courier New" w:hAnsi="Courier New" w:cs="Courier New"/>
      <w:lang w:eastAsia="en-US"/>
    </w:rPr>
  </w:style>
  <w:style w:type="paragraph" w:customStyle="1" w:styleId="3-A">
    <w:name w:val="样式3-A商务部分"/>
    <w:basedOn w:val="3"/>
    <w:qFormat/>
    <w:rsid w:val="00710E59"/>
    <w:pPr>
      <w:keepNext/>
      <w:keepLines/>
      <w:tabs>
        <w:tab w:val="left" w:pos="1260"/>
      </w:tabs>
      <w:spacing w:before="260" w:after="260" w:line="360" w:lineRule="exact"/>
      <w:ind w:left="1260" w:hanging="420"/>
      <w:jc w:val="both"/>
    </w:pPr>
    <w:rPr>
      <w:rFonts w:ascii="Times New Roman" w:hAnsi="Times New Roman" w:cs="Times New Roman"/>
      <w:kern w:val="2"/>
      <w:sz w:val="28"/>
      <w:szCs w:val="32"/>
      <w:lang w:eastAsia="zh-CN"/>
    </w:rPr>
  </w:style>
  <w:style w:type="paragraph" w:customStyle="1" w:styleId="affffa">
    <w:name w:val="方案正文"/>
    <w:basedOn w:val="a"/>
    <w:qFormat/>
    <w:rsid w:val="00710E59"/>
    <w:pPr>
      <w:spacing w:before="156" w:line="360" w:lineRule="auto"/>
      <w:ind w:firstLineChars="171" w:firstLine="359"/>
    </w:pPr>
    <w:rPr>
      <w:rFonts w:ascii="Arial" w:eastAsia="宋体" w:hAnsi="Arial" w:cs="Times New Roman"/>
      <w:sz w:val="24"/>
      <w:szCs w:val="20"/>
      <w:lang w:eastAsia="zh-CN"/>
    </w:rPr>
  </w:style>
  <w:style w:type="character" w:customStyle="1" w:styleId="Char27">
    <w:name w:val="副标题 Char2"/>
    <w:basedOn w:val="a1"/>
    <w:uiPriority w:val="11"/>
    <w:qFormat/>
    <w:rsid w:val="00710E59"/>
    <w:rPr>
      <w:rFonts w:asciiTheme="majorHAnsi" w:eastAsia="宋体" w:hAnsiTheme="majorHAnsi" w:cstheme="majorBidi"/>
      <w:b/>
      <w:bCs/>
      <w:kern w:val="28"/>
      <w:sz w:val="32"/>
      <w:szCs w:val="32"/>
    </w:rPr>
  </w:style>
  <w:style w:type="paragraph" w:customStyle="1" w:styleId="affffb">
    <w:name w:val="图注"/>
    <w:qFormat/>
    <w:rsid w:val="00710E59"/>
    <w:pPr>
      <w:spacing w:afterLines="50"/>
      <w:jc w:val="center"/>
    </w:pPr>
    <w:rPr>
      <w:kern w:val="2"/>
      <w:sz w:val="24"/>
      <w:szCs w:val="24"/>
    </w:rPr>
  </w:style>
  <w:style w:type="paragraph" w:customStyle="1" w:styleId="Bullet">
    <w:name w:val="Bullet"/>
    <w:basedOn w:val="a"/>
    <w:qFormat/>
    <w:rsid w:val="00710E59"/>
    <w:pPr>
      <w:widowControl/>
      <w:adjustRightInd w:val="0"/>
      <w:spacing w:before="60" w:after="60" w:line="500" w:lineRule="exact"/>
      <w:ind w:firstLineChars="196" w:firstLine="551"/>
      <w:jc w:val="both"/>
    </w:pPr>
    <w:rPr>
      <w:rFonts w:ascii="宋体" w:eastAsia="宋体" w:hAnsi="宋体" w:cs="宋体"/>
      <w:b/>
      <w:color w:val="333333"/>
      <w:sz w:val="28"/>
      <w:szCs w:val="28"/>
      <w:lang w:eastAsia="zh-CN"/>
    </w:rPr>
  </w:style>
  <w:style w:type="paragraph" w:customStyle="1" w:styleId="font1">
    <w:name w:val="font1"/>
    <w:basedOn w:val="a"/>
    <w:qFormat/>
    <w:rsid w:val="00710E59"/>
    <w:pPr>
      <w:widowControl/>
      <w:spacing w:before="100" w:beforeAutospacing="1" w:after="100" w:afterAutospacing="1" w:line="300" w:lineRule="atLeast"/>
    </w:pPr>
    <w:rPr>
      <w:rFonts w:ascii="宋体" w:eastAsia="宋体" w:hAnsi="宋体" w:cs="Times New Roman"/>
      <w:sz w:val="18"/>
      <w:szCs w:val="20"/>
      <w:lang w:eastAsia="zh-CN"/>
    </w:rPr>
  </w:style>
  <w:style w:type="paragraph" w:customStyle="1" w:styleId="pa-8">
    <w:name w:val="pa-8"/>
    <w:basedOn w:val="a"/>
    <w:qFormat/>
    <w:rsid w:val="00710E59"/>
    <w:pPr>
      <w:widowControl/>
      <w:spacing w:before="100" w:beforeAutospacing="1" w:after="100" w:afterAutospacing="1"/>
    </w:pPr>
    <w:rPr>
      <w:rFonts w:ascii="宋体" w:eastAsia="宋体" w:hAnsi="宋体" w:cs="宋体"/>
      <w:sz w:val="24"/>
      <w:szCs w:val="20"/>
      <w:lang w:eastAsia="zh-CN"/>
    </w:rPr>
  </w:style>
  <w:style w:type="paragraph" w:customStyle="1" w:styleId="affffc">
    <w:name w:val="表格文字加粗"/>
    <w:qFormat/>
    <w:rsid w:val="00710E59"/>
    <w:pPr>
      <w:widowControl w:val="0"/>
      <w:spacing w:line="300" w:lineRule="auto"/>
      <w:jc w:val="center"/>
    </w:pPr>
    <w:rPr>
      <w:b/>
      <w:kern w:val="2"/>
      <w:sz w:val="21"/>
      <w:szCs w:val="24"/>
    </w:rPr>
  </w:style>
  <w:style w:type="paragraph" w:customStyle="1" w:styleId="CharChar1CharCharCharCharCharCharCharCharCharCharCharCharCharCharChar">
    <w:name w:val="Char Char1 Char Char Char Char Char Char Char Char Char Char Char Char Char Char Char"/>
    <w:basedOn w:val="a"/>
    <w:qFormat/>
    <w:rsid w:val="00710E59"/>
    <w:pPr>
      <w:widowControl/>
      <w:spacing w:after="160" w:line="240" w:lineRule="exact"/>
    </w:pPr>
    <w:rPr>
      <w:rFonts w:ascii="Verdana" w:eastAsia="宋体" w:hAnsi="Verdana" w:cs="Times New Roman"/>
      <w:sz w:val="20"/>
      <w:szCs w:val="20"/>
    </w:rPr>
  </w:style>
  <w:style w:type="paragraph" w:customStyle="1" w:styleId="CharCharCharChar1">
    <w:name w:val="Char Char Char Char1"/>
    <w:basedOn w:val="a"/>
    <w:qFormat/>
    <w:rsid w:val="00710E59"/>
    <w:pPr>
      <w:spacing w:line="560" w:lineRule="exact"/>
      <w:ind w:firstLineChars="200" w:firstLine="560"/>
    </w:pPr>
    <w:rPr>
      <w:rFonts w:ascii="宋体" w:eastAsia="宋体" w:hAnsi="宋体" w:cs="Times New Roman"/>
      <w:kern w:val="2"/>
      <w:sz w:val="28"/>
      <w:szCs w:val="28"/>
      <w:lang w:eastAsia="zh-CN"/>
    </w:rPr>
  </w:style>
  <w:style w:type="paragraph" w:customStyle="1" w:styleId="CharChar1CharCharCharCharCharCharCharChar">
    <w:name w:val="Char Char1 Char Char Char Char Char Char Char Char"/>
    <w:basedOn w:val="a"/>
    <w:qFormat/>
    <w:rsid w:val="00710E59"/>
    <w:pPr>
      <w:adjustRightInd w:val="0"/>
      <w:spacing w:after="160" w:line="240" w:lineRule="exact"/>
      <w:jc w:val="both"/>
    </w:pPr>
    <w:rPr>
      <w:rFonts w:ascii="Verdana" w:eastAsia="宋体" w:hAnsi="Verdana" w:cs="Times New Roman"/>
      <w:sz w:val="20"/>
      <w:szCs w:val="20"/>
    </w:rPr>
  </w:style>
  <w:style w:type="paragraph" w:customStyle="1" w:styleId="2d">
    <w:name w:val="正文文字缩进 2"/>
    <w:basedOn w:val="a"/>
    <w:qFormat/>
    <w:rsid w:val="00710E59"/>
    <w:pPr>
      <w:spacing w:line="719" w:lineRule="atLeast"/>
      <w:ind w:left="1" w:firstLine="562"/>
      <w:jc w:val="both"/>
      <w:textAlignment w:val="bottom"/>
    </w:pPr>
    <w:rPr>
      <w:rFonts w:ascii="宋体" w:eastAsia="宋体" w:hAnsi="Times New Roman" w:cs="Times New Roman"/>
      <w:color w:val="000000"/>
      <w:sz w:val="34"/>
      <w:szCs w:val="20"/>
      <w:lang w:eastAsia="zh-CN"/>
    </w:rPr>
  </w:style>
  <w:style w:type="paragraph" w:customStyle="1" w:styleId="affffd">
    <w:name w:val="缺省文本"/>
    <w:basedOn w:val="a"/>
    <w:qFormat/>
    <w:rsid w:val="00710E59"/>
    <w:pPr>
      <w:widowControl/>
      <w:tabs>
        <w:tab w:val="left" w:pos="1620"/>
      </w:tabs>
      <w:overflowPunct w:val="0"/>
      <w:autoSpaceDE w:val="0"/>
      <w:autoSpaceDN w:val="0"/>
      <w:adjustRightInd w:val="0"/>
      <w:snapToGrid w:val="0"/>
      <w:spacing w:line="360" w:lineRule="auto"/>
      <w:ind w:left="1620" w:hanging="1620"/>
      <w:jc w:val="both"/>
      <w:textAlignment w:val="baseline"/>
    </w:pPr>
    <w:rPr>
      <w:rFonts w:ascii="宋体" w:eastAsia="宋体" w:hAnsi="Times New Roman" w:cs="Times New Roman"/>
      <w:sz w:val="24"/>
      <w:szCs w:val="20"/>
      <w:lang w:eastAsia="zh-CN"/>
    </w:rPr>
  </w:style>
  <w:style w:type="paragraph" w:customStyle="1" w:styleId="affffe">
    <w:name w:val="±íÉí"/>
    <w:basedOn w:val="a"/>
    <w:qFormat/>
    <w:rsid w:val="00710E59"/>
    <w:pPr>
      <w:widowControl/>
      <w:overflowPunct w:val="0"/>
      <w:autoSpaceDE w:val="0"/>
      <w:autoSpaceDN w:val="0"/>
      <w:adjustRightInd w:val="0"/>
      <w:spacing w:line="300" w:lineRule="auto"/>
      <w:textAlignment w:val="baseline"/>
    </w:pPr>
    <w:rPr>
      <w:rFonts w:ascii="宋体" w:eastAsia="宋体" w:hAnsi="Times New Roman" w:cs="Times New Roman"/>
      <w:sz w:val="18"/>
      <w:szCs w:val="20"/>
      <w:lang w:eastAsia="zh-CN"/>
    </w:rPr>
  </w:style>
  <w:style w:type="paragraph" w:customStyle="1" w:styleId="afffff">
    <w:name w:val="排版"/>
    <w:basedOn w:val="a"/>
    <w:next w:val="a4"/>
    <w:qFormat/>
    <w:rsid w:val="00710E59"/>
    <w:pPr>
      <w:spacing w:line="600" w:lineRule="exact"/>
      <w:jc w:val="both"/>
    </w:pPr>
    <w:rPr>
      <w:rFonts w:ascii="宋体" w:eastAsia="华文仿宋" w:hAnsi="Times New Roman" w:cs="Times New Roman"/>
      <w:spacing w:val="6"/>
      <w:sz w:val="32"/>
      <w:szCs w:val="20"/>
      <w:lang w:eastAsia="zh-CN"/>
    </w:rPr>
  </w:style>
  <w:style w:type="paragraph" w:customStyle="1" w:styleId="1f1">
    <w:name w:val="标题  1"/>
    <w:basedOn w:val="a"/>
    <w:qFormat/>
    <w:rsid w:val="00710E59"/>
    <w:pPr>
      <w:tabs>
        <w:tab w:val="left" w:pos="840"/>
      </w:tabs>
      <w:spacing w:line="360" w:lineRule="auto"/>
      <w:ind w:left="840" w:hanging="420"/>
      <w:jc w:val="both"/>
    </w:pPr>
    <w:rPr>
      <w:rFonts w:ascii="宋体" w:eastAsia="宋体" w:hAnsi="Times New Roman" w:cs="Times New Roman"/>
      <w:sz w:val="24"/>
      <w:szCs w:val="20"/>
      <w:lang w:eastAsia="zh-CN"/>
    </w:rPr>
  </w:style>
  <w:style w:type="paragraph" w:customStyle="1" w:styleId="afffff0">
    <w:name w:val="公文正文"/>
    <w:basedOn w:val="a"/>
    <w:qFormat/>
    <w:rsid w:val="00710E59"/>
    <w:pPr>
      <w:spacing w:line="360" w:lineRule="auto"/>
      <w:jc w:val="center"/>
    </w:pPr>
    <w:rPr>
      <w:rFonts w:ascii="宋体" w:eastAsia="华文仿宋" w:hAnsi="Times New Roman" w:cs="Times New Roman"/>
      <w:b/>
      <w:sz w:val="32"/>
      <w:szCs w:val="20"/>
      <w:lang w:eastAsia="zh-CN"/>
    </w:rPr>
  </w:style>
  <w:style w:type="paragraph" w:customStyle="1" w:styleId="afffff1">
    <w:name w:val="È±Ê¡ÎÄ±¾"/>
    <w:basedOn w:val="a"/>
    <w:qFormat/>
    <w:rsid w:val="00710E59"/>
    <w:pPr>
      <w:widowControl/>
      <w:overflowPunct w:val="0"/>
      <w:autoSpaceDE w:val="0"/>
      <w:autoSpaceDN w:val="0"/>
      <w:adjustRightInd w:val="0"/>
    </w:pPr>
    <w:rPr>
      <w:rFonts w:ascii="宋体" w:eastAsia="宋体" w:hAnsi="Times New Roman" w:cs="Times New Roman"/>
      <w:sz w:val="24"/>
      <w:szCs w:val="20"/>
      <w:lang w:eastAsia="zh-CN"/>
    </w:rPr>
  </w:style>
  <w:style w:type="paragraph" w:customStyle="1" w:styleId="37">
    <w:name w:val="样式3"/>
    <w:basedOn w:val="2"/>
    <w:qFormat/>
    <w:rsid w:val="00710E59"/>
    <w:pPr>
      <w:keepNext/>
      <w:keepLines/>
      <w:spacing w:before="260" w:after="260" w:line="360" w:lineRule="auto"/>
      <w:ind w:left="0"/>
      <w:jc w:val="both"/>
    </w:pPr>
    <w:rPr>
      <w:rFonts w:ascii="宋体" w:eastAsia="宋体" w:hAnsi="宋体" w:cs="Times New Roman"/>
      <w:b/>
      <w:bCs/>
      <w:kern w:val="2"/>
      <w:sz w:val="32"/>
      <w:lang w:eastAsia="zh-CN"/>
    </w:rPr>
  </w:style>
  <w:style w:type="paragraph" w:customStyle="1" w:styleId="CharCharCharCharCharCharCharCharCharCharCharCharCharCharChar1Char">
    <w:name w:val="Char Char Char Char Char Char Char Char Char Char Char Char Char Char Char1 Char"/>
    <w:basedOn w:val="a"/>
    <w:qFormat/>
    <w:rsid w:val="00710E59"/>
    <w:pPr>
      <w:widowControl/>
      <w:spacing w:after="160" w:line="240" w:lineRule="exact"/>
    </w:pPr>
    <w:rPr>
      <w:rFonts w:ascii="Verdana" w:eastAsia="宋体" w:hAnsi="Verdana" w:cs="Times New Roman"/>
      <w:sz w:val="20"/>
      <w:szCs w:val="20"/>
    </w:rPr>
  </w:style>
  <w:style w:type="paragraph" w:customStyle="1" w:styleId="2CharCharCharCharCharCharCharCharCharChar">
    <w:name w:val="2 Char Char Char Char Char Char Char Char Char Char"/>
    <w:basedOn w:val="a"/>
    <w:qFormat/>
    <w:rsid w:val="00710E59"/>
    <w:pPr>
      <w:pageBreakBefore/>
      <w:ind w:left="1259"/>
      <w:jc w:val="both"/>
    </w:pPr>
    <w:rPr>
      <w:rFonts w:ascii="宋体" w:eastAsia="宋体" w:hAnsi="Times New Roman" w:cs="Times New Roman"/>
      <w:kern w:val="44"/>
      <w:sz w:val="24"/>
      <w:szCs w:val="20"/>
      <w:lang w:eastAsia="zh-CN"/>
    </w:rPr>
  </w:style>
  <w:style w:type="paragraph" w:customStyle="1" w:styleId="afffff2">
    <w:name w:val="+正文"/>
    <w:basedOn w:val="a"/>
    <w:qFormat/>
    <w:rsid w:val="00710E59"/>
    <w:pPr>
      <w:spacing w:line="360" w:lineRule="auto"/>
      <w:ind w:firstLineChars="200" w:firstLine="200"/>
      <w:jc w:val="both"/>
    </w:pPr>
    <w:rPr>
      <w:rFonts w:ascii="宋体" w:eastAsia="宋体" w:hAnsi="Times New Roman" w:cs="Times New Roman"/>
      <w:sz w:val="24"/>
      <w:szCs w:val="28"/>
      <w:lang w:eastAsia="zh-CN"/>
    </w:rPr>
  </w:style>
  <w:style w:type="paragraph" w:customStyle="1" w:styleId="p0paragraphindent">
    <w:name w:val="p0 paragraphindent"/>
    <w:basedOn w:val="a"/>
    <w:qFormat/>
    <w:rsid w:val="00710E59"/>
    <w:pPr>
      <w:widowControl/>
      <w:spacing w:before="100" w:beforeAutospacing="1" w:after="100" w:afterAutospacing="1"/>
    </w:pPr>
    <w:rPr>
      <w:rFonts w:ascii="宋体" w:eastAsia="宋体" w:hAnsi="宋体" w:cs="宋体"/>
      <w:sz w:val="24"/>
      <w:szCs w:val="24"/>
      <w:lang w:eastAsia="zh-CN"/>
    </w:rPr>
  </w:style>
  <w:style w:type="paragraph" w:customStyle="1" w:styleId="1f2">
    <w:name w:val="标题1"/>
    <w:basedOn w:val="afa"/>
    <w:qFormat/>
    <w:rsid w:val="00710E59"/>
    <w:pPr>
      <w:tabs>
        <w:tab w:val="left" w:pos="1620"/>
      </w:tabs>
      <w:adjustRightInd/>
      <w:spacing w:after="240" w:line="240" w:lineRule="auto"/>
      <w:textAlignment w:val="auto"/>
    </w:pPr>
    <w:rPr>
      <w:rFonts w:hAnsi="Times New Roman"/>
      <w:spacing w:val="2"/>
      <w:kern w:val="2"/>
      <w:sz w:val="44"/>
      <w:szCs w:val="22"/>
    </w:rPr>
  </w:style>
  <w:style w:type="paragraph" w:customStyle="1" w:styleId="120">
    <w:name w:val="样式 宋体 三号 加粗 居中 行距: 最小值 12 磅"/>
    <w:basedOn w:val="a"/>
    <w:qFormat/>
    <w:rsid w:val="00710E59"/>
    <w:pPr>
      <w:spacing w:line="240" w:lineRule="atLeast"/>
      <w:jc w:val="center"/>
    </w:pPr>
    <w:rPr>
      <w:rFonts w:ascii="宋体" w:eastAsia="宋体" w:hAnsi="宋体" w:cs="Times New Roman"/>
      <w:b/>
      <w:sz w:val="21"/>
      <w:szCs w:val="20"/>
      <w:lang w:eastAsia="zh-CN"/>
    </w:rPr>
  </w:style>
  <w:style w:type="paragraph" w:customStyle="1" w:styleId="pa-17">
    <w:name w:val="pa-17"/>
    <w:basedOn w:val="a"/>
    <w:qFormat/>
    <w:rsid w:val="00710E59"/>
    <w:pPr>
      <w:widowControl/>
      <w:spacing w:before="100" w:beforeAutospacing="1" w:after="100" w:afterAutospacing="1"/>
    </w:pPr>
    <w:rPr>
      <w:rFonts w:ascii="宋体" w:eastAsia="宋体" w:hAnsi="宋体" w:cs="宋体"/>
      <w:sz w:val="24"/>
      <w:szCs w:val="20"/>
      <w:lang w:eastAsia="zh-CN"/>
    </w:rPr>
  </w:style>
  <w:style w:type="paragraph" w:customStyle="1" w:styleId="wen2">
    <w:name w:val="wen_2"/>
    <w:basedOn w:val="a"/>
    <w:qFormat/>
    <w:rsid w:val="00710E59"/>
    <w:pPr>
      <w:widowControl/>
      <w:spacing w:before="100" w:beforeAutospacing="1" w:after="100" w:afterAutospacing="1" w:line="324" w:lineRule="auto"/>
    </w:pPr>
    <w:rPr>
      <w:rFonts w:ascii="Times New Roman" w:eastAsia="宋体" w:hAnsi="Times New Roman" w:cs="Times New Roman"/>
      <w:color w:val="000000"/>
      <w:sz w:val="18"/>
      <w:szCs w:val="18"/>
      <w:lang w:eastAsia="zh-CN"/>
    </w:rPr>
  </w:style>
  <w:style w:type="paragraph" w:customStyle="1" w:styleId="NewNewNewNewNewNewNewNewNewNewNewNewNew">
    <w:name w:val="正文 New New New New New New New New New New New New New"/>
    <w:qFormat/>
    <w:rsid w:val="00710E59"/>
    <w:pPr>
      <w:widowControl w:val="0"/>
      <w:jc w:val="both"/>
    </w:pPr>
    <w:rPr>
      <w:rFonts w:ascii="Calibri" w:hAnsi="Calibri"/>
      <w:kern w:val="2"/>
      <w:sz w:val="21"/>
      <w:szCs w:val="22"/>
    </w:rPr>
  </w:style>
  <w:style w:type="paragraph" w:customStyle="1" w:styleId="afffff3">
    <w:name w:val="正文段"/>
    <w:basedOn w:val="a"/>
    <w:qFormat/>
    <w:rsid w:val="00710E59"/>
    <w:pPr>
      <w:widowControl/>
      <w:adjustRightInd w:val="0"/>
      <w:spacing w:after="240" w:line="360" w:lineRule="atLeast"/>
      <w:ind w:firstLine="454"/>
      <w:jc w:val="both"/>
      <w:textAlignment w:val="bottom"/>
    </w:pPr>
    <w:rPr>
      <w:rFonts w:ascii="宋体" w:eastAsia="宋体" w:hAnsi="Times New Roman" w:cs="Times New Roman"/>
      <w:sz w:val="24"/>
      <w:szCs w:val="20"/>
      <w:lang w:eastAsia="zh-CN"/>
    </w:rPr>
  </w:style>
  <w:style w:type="paragraph" w:customStyle="1" w:styleId="afffff4">
    <w:name w:val="图文字"/>
    <w:qFormat/>
    <w:rsid w:val="00710E59"/>
    <w:pPr>
      <w:jc w:val="center"/>
    </w:pPr>
    <w:rPr>
      <w:kern w:val="2"/>
      <w:sz w:val="21"/>
      <w:szCs w:val="24"/>
    </w:rPr>
  </w:style>
  <w:style w:type="paragraph" w:customStyle="1" w:styleId="CharCharCharCharCharCharChar">
    <w:name w:val="Char Char Char Char Char Char Char"/>
    <w:basedOn w:val="a"/>
    <w:qFormat/>
    <w:rsid w:val="00710E59"/>
    <w:pPr>
      <w:widowControl/>
      <w:spacing w:after="160" w:line="240" w:lineRule="exact"/>
    </w:pPr>
    <w:rPr>
      <w:rFonts w:ascii="Verdana" w:eastAsia="宋体" w:hAnsi="Verdana" w:cs="Times New Roman"/>
      <w:sz w:val="20"/>
      <w:szCs w:val="20"/>
    </w:rPr>
  </w:style>
  <w:style w:type="paragraph" w:customStyle="1" w:styleId="211">
    <w:name w:val="样式21"/>
    <w:basedOn w:val="3"/>
    <w:qFormat/>
    <w:rsid w:val="00710E59"/>
    <w:pPr>
      <w:keepNext/>
      <w:keepLines/>
      <w:tabs>
        <w:tab w:val="left" w:pos="420"/>
        <w:tab w:val="left" w:pos="840"/>
      </w:tabs>
      <w:spacing w:before="120" w:after="120" w:line="360" w:lineRule="auto"/>
      <w:ind w:left="720" w:hanging="720"/>
    </w:pPr>
    <w:rPr>
      <w:rFonts w:hAnsi="Times New Roman" w:cs="Times New Roman"/>
      <w:b w:val="0"/>
      <w:bCs w:val="0"/>
      <w:kern w:val="2"/>
      <w:szCs w:val="20"/>
      <w:lang w:eastAsia="zh-CN"/>
    </w:rPr>
  </w:style>
  <w:style w:type="paragraph" w:customStyle="1" w:styleId="X">
    <w:name w:val="百姓X"/>
    <w:basedOn w:val="a"/>
    <w:qFormat/>
    <w:rsid w:val="00710E59"/>
    <w:pPr>
      <w:spacing w:before="120" w:after="120" w:line="360" w:lineRule="auto"/>
      <w:ind w:firstLine="539"/>
      <w:jc w:val="both"/>
    </w:pPr>
    <w:rPr>
      <w:rFonts w:ascii="宋体" w:eastAsia="宋体" w:hAnsi="Times New Roman" w:cs="Times New Roman"/>
      <w:sz w:val="24"/>
      <w:szCs w:val="20"/>
      <w:lang w:eastAsia="zh-CN"/>
    </w:rPr>
  </w:style>
  <w:style w:type="paragraph" w:customStyle="1" w:styleId="b2">
    <w:name w:val="b2"/>
    <w:basedOn w:val="a"/>
    <w:qFormat/>
    <w:rsid w:val="00710E59"/>
    <w:pPr>
      <w:tabs>
        <w:tab w:val="left" w:pos="720"/>
      </w:tabs>
      <w:spacing w:line="360" w:lineRule="auto"/>
      <w:ind w:left="420" w:hanging="420"/>
      <w:jc w:val="both"/>
    </w:pPr>
    <w:rPr>
      <w:rFonts w:ascii="宋体" w:eastAsia="宋体" w:hAnsi="宋体" w:cs="Times New Roman"/>
      <w:sz w:val="24"/>
      <w:szCs w:val="20"/>
      <w:lang w:eastAsia="zh-CN"/>
    </w:rPr>
  </w:style>
  <w:style w:type="paragraph" w:customStyle="1" w:styleId="afffff5">
    <w:name w:val="页眉阴影"/>
    <w:basedOn w:val="a"/>
    <w:qFormat/>
    <w:rsid w:val="00710E59"/>
    <w:pPr>
      <w:widowControl/>
      <w:pBdr>
        <w:top w:val="single" w:sz="2" w:space="6" w:color="7E97AD"/>
        <w:left w:val="single" w:sz="2" w:space="20" w:color="7E97AD"/>
        <w:bottom w:val="single" w:sz="2" w:space="6" w:color="7E97AD"/>
        <w:right w:val="single" w:sz="2" w:space="20" w:color="7E97AD"/>
      </w:pBdr>
      <w:shd w:val="clear" w:color="auto" w:fill="7E97AD"/>
      <w:spacing w:before="40"/>
      <w:ind w:firstLineChars="200" w:firstLine="1680"/>
    </w:pPr>
    <w:rPr>
      <w:rFonts w:ascii="Calibri" w:eastAsia="宋体" w:hAnsi="Calibri" w:cs="黑体"/>
      <w:caps/>
      <w:color w:val="FFFFFF"/>
      <w:kern w:val="20"/>
      <w:sz w:val="40"/>
      <w:szCs w:val="20"/>
      <w:lang w:val="zh-CN" w:eastAsia="zh-CN"/>
    </w:rPr>
  </w:style>
  <w:style w:type="paragraph" w:customStyle="1" w:styleId="230">
    <w:name w:val="2册标题3"/>
    <w:basedOn w:val="a"/>
    <w:next w:val="a"/>
    <w:qFormat/>
    <w:rsid w:val="00710E59"/>
    <w:pPr>
      <w:spacing w:beforeLines="50" w:afterLines="50" w:line="300" w:lineRule="auto"/>
      <w:ind w:leftChars="100" w:left="210"/>
      <w:jc w:val="center"/>
      <w:outlineLvl w:val="2"/>
    </w:pPr>
    <w:rPr>
      <w:rFonts w:ascii="宋体" w:eastAsia="宋体" w:hAnsi="宋体" w:cs="Times New Roman"/>
      <w:b/>
      <w:sz w:val="30"/>
      <w:szCs w:val="20"/>
      <w:lang w:eastAsia="zh-CN"/>
    </w:rPr>
  </w:style>
  <w:style w:type="paragraph" w:customStyle="1" w:styleId="afffff6">
    <w:name w:val="表注"/>
    <w:qFormat/>
    <w:rsid w:val="00710E59"/>
    <w:pPr>
      <w:spacing w:beforeLines="50" w:afterLines="50"/>
      <w:jc w:val="center"/>
    </w:pPr>
    <w:rPr>
      <w:kern w:val="2"/>
      <w:sz w:val="24"/>
      <w:szCs w:val="24"/>
    </w:rPr>
  </w:style>
  <w:style w:type="paragraph" w:customStyle="1" w:styleId="1f3">
    <w:name w:val="修订1"/>
    <w:qFormat/>
    <w:rsid w:val="00710E59"/>
    <w:rPr>
      <w:kern w:val="2"/>
      <w:sz w:val="28"/>
      <w:szCs w:val="24"/>
    </w:rPr>
  </w:style>
  <w:style w:type="paragraph" w:customStyle="1" w:styleId="01">
    <w:name w:val="样式 首行缩进:  0 字符1"/>
    <w:basedOn w:val="a"/>
    <w:qFormat/>
    <w:rsid w:val="00710E59"/>
    <w:pPr>
      <w:spacing w:line="360" w:lineRule="auto"/>
      <w:ind w:firstLineChars="200" w:firstLine="200"/>
      <w:jc w:val="both"/>
    </w:pPr>
    <w:rPr>
      <w:rFonts w:ascii="宋体" w:eastAsia="宋体" w:hAnsi="Times New Roman" w:cs="宋体"/>
      <w:sz w:val="24"/>
      <w:szCs w:val="20"/>
      <w:lang w:eastAsia="zh-CN"/>
    </w:rPr>
  </w:style>
  <w:style w:type="paragraph" w:customStyle="1" w:styleId="afffff7">
    <w:name w:val="空半行"/>
    <w:basedOn w:val="a"/>
    <w:qFormat/>
    <w:rsid w:val="00710E59"/>
    <w:pPr>
      <w:adjustRightInd w:val="0"/>
      <w:spacing w:line="120" w:lineRule="exact"/>
      <w:jc w:val="both"/>
      <w:textAlignment w:val="baseline"/>
    </w:pPr>
    <w:rPr>
      <w:rFonts w:ascii="Times New Roman" w:eastAsia="仿宋_GB2312" w:hAnsi="Times New Roman" w:cs="Times New Roman"/>
      <w:color w:val="FFFFFF"/>
      <w:sz w:val="30"/>
      <w:szCs w:val="20"/>
      <w:lang w:eastAsia="zh-CN"/>
    </w:rPr>
  </w:style>
  <w:style w:type="paragraph" w:customStyle="1" w:styleId="085">
    <w:name w:val="样式 首行缩进:  0.85 厘米"/>
    <w:basedOn w:val="a"/>
    <w:qFormat/>
    <w:rsid w:val="00710E59"/>
    <w:pPr>
      <w:spacing w:line="360" w:lineRule="auto"/>
      <w:ind w:firstLineChars="200" w:firstLine="480"/>
      <w:jc w:val="both"/>
    </w:pPr>
    <w:rPr>
      <w:rFonts w:ascii="宋体" w:eastAsia="宋体" w:hAnsi="Times New Roman" w:cs="Times New Roman"/>
      <w:sz w:val="21"/>
      <w:szCs w:val="20"/>
      <w:lang w:eastAsia="zh-CN"/>
    </w:rPr>
  </w:style>
  <w:style w:type="paragraph" w:customStyle="1" w:styleId="2e">
    <w:name w:val="无编号标题2"/>
    <w:next w:val="a"/>
    <w:qFormat/>
    <w:rsid w:val="00710E59"/>
    <w:pPr>
      <w:jc w:val="center"/>
    </w:pPr>
    <w:rPr>
      <w:rFonts w:ascii="Arial" w:eastAsia="黑体" w:hAnsi="Arial"/>
      <w:kern w:val="2"/>
      <w:sz w:val="32"/>
      <w:szCs w:val="32"/>
    </w:rPr>
  </w:style>
  <w:style w:type="paragraph" w:customStyle="1" w:styleId="45">
    <w:name w:val="样式4"/>
    <w:basedOn w:val="3"/>
    <w:qFormat/>
    <w:rsid w:val="00710E59"/>
    <w:pPr>
      <w:keepNext/>
      <w:keepLines/>
      <w:spacing w:before="120" w:line="360" w:lineRule="auto"/>
      <w:ind w:left="0"/>
      <w:jc w:val="both"/>
    </w:pPr>
    <w:rPr>
      <w:rFonts w:ascii="黑体" w:eastAsia="黑体" w:hAnsi="黑体" w:cs="Times New Roman"/>
      <w:b w:val="0"/>
      <w:kern w:val="2"/>
      <w:sz w:val="30"/>
      <w:szCs w:val="30"/>
      <w:lang w:eastAsia="zh-CN"/>
    </w:rPr>
  </w:style>
  <w:style w:type="paragraph" w:customStyle="1" w:styleId="afffff8">
    <w:name w:val="规范正文"/>
    <w:basedOn w:val="a"/>
    <w:qFormat/>
    <w:rsid w:val="00710E59"/>
    <w:pPr>
      <w:snapToGrid w:val="0"/>
      <w:spacing w:line="360" w:lineRule="auto"/>
      <w:ind w:firstLineChars="200" w:firstLine="200"/>
      <w:jc w:val="both"/>
      <w:textAlignment w:val="baseline"/>
    </w:pPr>
    <w:rPr>
      <w:rFonts w:ascii="宋体" w:eastAsia="宋体" w:hAnsi="Times New Roman" w:cs="Times New Roman"/>
      <w:sz w:val="24"/>
      <w:szCs w:val="20"/>
      <w:lang w:eastAsia="zh-CN"/>
    </w:rPr>
  </w:style>
  <w:style w:type="paragraph" w:customStyle="1" w:styleId="Char1CharCharCharCharCharChar">
    <w:name w:val="Char1 Char Char Char Char Char Char"/>
    <w:basedOn w:val="a"/>
    <w:qFormat/>
    <w:rsid w:val="00710E59"/>
    <w:pPr>
      <w:jc w:val="both"/>
    </w:pPr>
    <w:rPr>
      <w:rFonts w:ascii="Tahoma" w:eastAsia="宋体" w:hAnsi="Tahoma" w:cs="Times New Roman"/>
      <w:sz w:val="24"/>
      <w:szCs w:val="20"/>
      <w:lang w:eastAsia="zh-CN"/>
    </w:rPr>
  </w:style>
  <w:style w:type="paragraph" w:customStyle="1" w:styleId="afffff9">
    <w:name w:val="摘要"/>
    <w:basedOn w:val="a"/>
    <w:qFormat/>
    <w:rsid w:val="00710E59"/>
    <w:pPr>
      <w:widowControl/>
      <w:spacing w:before="360"/>
      <w:ind w:left="432" w:right="1080" w:firstLineChars="200" w:firstLine="1680"/>
    </w:pPr>
    <w:rPr>
      <w:rFonts w:ascii="Cambria" w:eastAsia="宋体" w:hAnsi="Cambria" w:cs="黑体"/>
      <w:i/>
      <w:iCs/>
      <w:color w:val="7C7C7C"/>
      <w:kern w:val="20"/>
      <w:sz w:val="34"/>
      <w:szCs w:val="20"/>
      <w:lang w:val="zh-CN" w:eastAsia="zh-CN"/>
    </w:rPr>
  </w:style>
  <w:style w:type="paragraph" w:customStyle="1" w:styleId="afffffa">
    <w:name w:val="图片居中"/>
    <w:basedOn w:val="a"/>
    <w:qFormat/>
    <w:rsid w:val="00710E59"/>
    <w:pPr>
      <w:jc w:val="center"/>
    </w:pPr>
    <w:rPr>
      <w:rFonts w:ascii="宋体" w:eastAsia="宋体" w:hAnsi="Times New Roman" w:cs="宋体"/>
      <w:sz w:val="21"/>
      <w:szCs w:val="20"/>
      <w:lang w:eastAsia="zh-CN"/>
    </w:rPr>
  </w:style>
  <w:style w:type="paragraph" w:customStyle="1" w:styleId="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1"/>
    <w:basedOn w:val="a"/>
    <w:qFormat/>
    <w:rsid w:val="00710E59"/>
    <w:pPr>
      <w:widowControl/>
      <w:spacing w:after="160" w:line="240" w:lineRule="exact"/>
    </w:pPr>
    <w:rPr>
      <w:rFonts w:ascii="宋体" w:eastAsia="宋体" w:hAnsi="Times New Roman" w:cs="Times New Roman"/>
      <w:sz w:val="21"/>
      <w:szCs w:val="21"/>
      <w:lang w:eastAsia="zh-CN"/>
    </w:rPr>
  </w:style>
  <w:style w:type="paragraph" w:customStyle="1" w:styleId="TOC2">
    <w:name w:val="TOC 标题2"/>
    <w:basedOn w:val="1"/>
    <w:next w:val="a"/>
    <w:qFormat/>
    <w:rsid w:val="00710E59"/>
    <w:pPr>
      <w:keepNext/>
      <w:keepLines/>
      <w:widowControl/>
      <w:spacing w:before="480" w:line="276" w:lineRule="auto"/>
      <w:ind w:left="0"/>
      <w:outlineLvl w:val="9"/>
    </w:pPr>
    <w:rPr>
      <w:rFonts w:ascii="Cambria" w:hAnsi="Cambria" w:cs="Times New Roman"/>
      <w:color w:val="365F91"/>
      <w:sz w:val="28"/>
      <w:szCs w:val="28"/>
      <w:lang w:eastAsia="zh-CN"/>
    </w:rPr>
  </w:style>
  <w:style w:type="paragraph" w:customStyle="1" w:styleId="ItemList">
    <w:name w:val="Item List"/>
    <w:qFormat/>
    <w:rsid w:val="00710E59"/>
    <w:pPr>
      <w:spacing w:line="300" w:lineRule="auto"/>
      <w:ind w:firstLine="425"/>
      <w:jc w:val="both"/>
    </w:pPr>
    <w:rPr>
      <w:rFonts w:ascii="Arial" w:hAnsi="Arial"/>
      <w:color w:val="000000"/>
      <w:sz w:val="24"/>
    </w:rPr>
  </w:style>
  <w:style w:type="paragraph" w:customStyle="1" w:styleId="afffffb">
    <w:name w:val="正文内"/>
    <w:basedOn w:val="1"/>
    <w:qFormat/>
    <w:rsid w:val="00710E59"/>
    <w:pPr>
      <w:keepNext/>
      <w:keepLines/>
      <w:spacing w:before="340" w:after="330" w:line="576" w:lineRule="auto"/>
      <w:ind w:left="0"/>
      <w:jc w:val="center"/>
    </w:pPr>
    <w:rPr>
      <w:rFonts w:ascii="Times New Roman" w:hAnsi="Times New Roman" w:cs="Times New Roman"/>
      <w:kern w:val="44"/>
      <w:sz w:val="21"/>
      <w:szCs w:val="21"/>
      <w:lang w:eastAsia="zh-CN"/>
    </w:rPr>
  </w:style>
  <w:style w:type="paragraph" w:customStyle="1" w:styleId="ParaChar">
    <w:name w:val="默认段落字体 Para Char"/>
    <w:basedOn w:val="a"/>
    <w:qFormat/>
    <w:rsid w:val="00710E59"/>
    <w:pPr>
      <w:jc w:val="both"/>
    </w:pPr>
    <w:rPr>
      <w:rFonts w:ascii="Tahoma" w:eastAsia="宋体" w:hAnsi="Tahoma" w:cs="Times New Roman"/>
      <w:sz w:val="24"/>
      <w:szCs w:val="20"/>
      <w:lang w:eastAsia="zh-CN"/>
    </w:rPr>
  </w:style>
  <w:style w:type="paragraph" w:customStyle="1" w:styleId="msonormal30">
    <w:name w:val="msonormal30"/>
    <w:qFormat/>
    <w:rsid w:val="00710E59"/>
    <w:pPr>
      <w:widowControl w:val="0"/>
      <w:jc w:val="both"/>
    </w:pPr>
    <w:rPr>
      <w:kern w:val="2"/>
      <w:sz w:val="21"/>
      <w:szCs w:val="24"/>
    </w:rPr>
  </w:style>
  <w:style w:type="paragraph" w:customStyle="1" w:styleId="CharCharCharCharCharCharChar1">
    <w:name w:val="Char Char Char Char Char Char Char1"/>
    <w:basedOn w:val="a"/>
    <w:qFormat/>
    <w:rsid w:val="00710E59"/>
    <w:pPr>
      <w:jc w:val="both"/>
    </w:pPr>
    <w:rPr>
      <w:rFonts w:ascii="宋体" w:eastAsia="宋体" w:hAnsi="Times New Roman" w:cs="Times New Roman"/>
      <w:sz w:val="21"/>
      <w:szCs w:val="20"/>
      <w:lang w:eastAsia="zh-CN"/>
    </w:rPr>
  </w:style>
  <w:style w:type="paragraph" w:customStyle="1" w:styleId="2f">
    <w:name w:val="样式 首行缩进:  2 字符"/>
    <w:basedOn w:val="a"/>
    <w:qFormat/>
    <w:rsid w:val="00710E59"/>
    <w:pPr>
      <w:adjustRightInd w:val="0"/>
      <w:snapToGrid w:val="0"/>
      <w:spacing w:line="360" w:lineRule="auto"/>
      <w:ind w:leftChars="-71" w:left="538" w:right="480" w:hangingChars="307" w:hanging="737"/>
    </w:pPr>
    <w:rPr>
      <w:rFonts w:ascii="仿宋_GB2312" w:eastAsia="仿宋_GB2312" w:hAnsi="宋体" w:cs="宋体"/>
      <w:snapToGrid w:val="0"/>
      <w:color w:val="FF0000"/>
      <w:sz w:val="24"/>
      <w:szCs w:val="20"/>
      <w:lang w:eastAsia="zh-CN"/>
    </w:rPr>
  </w:style>
  <w:style w:type="paragraph" w:customStyle="1" w:styleId="HeaderEven">
    <w:name w:val="Header Even"/>
    <w:basedOn w:val="a"/>
    <w:qFormat/>
    <w:rsid w:val="00710E59"/>
    <w:pPr>
      <w:widowControl/>
      <w:pBdr>
        <w:bottom w:val="single" w:sz="4" w:space="1" w:color="7E97AD"/>
      </w:pBdr>
    </w:pPr>
    <w:rPr>
      <w:rFonts w:ascii="Cambria" w:eastAsia="黑体" w:hAnsi="Cambria" w:cs="黑体"/>
      <w:b/>
      <w:bCs/>
      <w:color w:val="1F2123"/>
      <w:sz w:val="20"/>
      <w:szCs w:val="23"/>
      <w:lang w:eastAsia="zh-CN"/>
    </w:rPr>
  </w:style>
  <w:style w:type="character" w:customStyle="1" w:styleId="CharChar271">
    <w:name w:val="Char Char271"/>
    <w:qFormat/>
    <w:rsid w:val="00710E59"/>
    <w:rPr>
      <w:rFonts w:ascii="Times New Roman" w:eastAsia="宋体" w:hAnsi="Times New Roman" w:cs="Times New Roman"/>
      <w:b/>
      <w:bCs/>
      <w:kern w:val="44"/>
      <w:sz w:val="44"/>
      <w:szCs w:val="44"/>
      <w:lang w:bidi="ar-SA"/>
    </w:rPr>
  </w:style>
  <w:style w:type="character" w:customStyle="1" w:styleId="CharChar30">
    <w:name w:val="Char Char3"/>
    <w:qFormat/>
    <w:rsid w:val="00710E59"/>
    <w:rPr>
      <w:rFonts w:ascii="Calibri" w:eastAsia="宋体" w:hAnsi="Calibri" w:cs="黑体"/>
      <w:caps/>
      <w:color w:val="7E97AD"/>
      <w:kern w:val="20"/>
      <w:sz w:val="56"/>
    </w:rPr>
  </w:style>
  <w:style w:type="character" w:customStyle="1" w:styleId="CharChar161">
    <w:name w:val="Char Char161"/>
    <w:qFormat/>
    <w:rsid w:val="00710E59"/>
    <w:rPr>
      <w:rFonts w:ascii="Times New Roman" w:eastAsia="宋体" w:hAnsi="Times New Roman" w:cs="Times New Roman"/>
      <w:kern w:val="2"/>
      <w:sz w:val="21"/>
      <w:szCs w:val="24"/>
    </w:rPr>
  </w:style>
  <w:style w:type="character" w:customStyle="1" w:styleId="CharChar131">
    <w:name w:val="Char Char131"/>
    <w:qFormat/>
    <w:rsid w:val="00710E59"/>
    <w:rPr>
      <w:rFonts w:ascii="Times New Roman" w:eastAsia="宋体" w:hAnsi="Times New Roman" w:cs="Times New Roman"/>
      <w:b/>
      <w:bCs/>
      <w:kern w:val="2"/>
      <w:sz w:val="21"/>
      <w:szCs w:val="24"/>
    </w:rPr>
  </w:style>
  <w:style w:type="character" w:customStyle="1" w:styleId="CharChar111">
    <w:name w:val="Char Char111"/>
    <w:qFormat/>
    <w:rsid w:val="00710E59"/>
    <w:rPr>
      <w:rFonts w:ascii="Times New Roman" w:eastAsia="宋体" w:hAnsi="Times New Roman" w:cs="Times New Roman"/>
      <w:kern w:val="2"/>
      <w:sz w:val="28"/>
      <w:szCs w:val="24"/>
    </w:rPr>
  </w:style>
  <w:style w:type="character" w:customStyle="1" w:styleId="CharChar151">
    <w:name w:val="Char Char151"/>
    <w:qFormat/>
    <w:rsid w:val="00710E59"/>
    <w:rPr>
      <w:rFonts w:ascii="Times New Roman" w:eastAsia="宋体" w:hAnsi="Times New Roman" w:cs="Times New Roman"/>
      <w:kern w:val="2"/>
      <w:sz w:val="21"/>
      <w:szCs w:val="24"/>
    </w:rPr>
  </w:style>
  <w:style w:type="character" w:customStyle="1" w:styleId="CharChar261">
    <w:name w:val="Char Char261"/>
    <w:qFormat/>
    <w:rsid w:val="00710E59"/>
    <w:rPr>
      <w:rFonts w:ascii="Arial" w:eastAsia="黑体" w:hAnsi="Arial" w:cs="Times New Roman"/>
      <w:b/>
      <w:bCs/>
      <w:kern w:val="2"/>
      <w:sz w:val="32"/>
      <w:szCs w:val="32"/>
    </w:rPr>
  </w:style>
  <w:style w:type="character" w:customStyle="1" w:styleId="CharChar121">
    <w:name w:val="Char Char121"/>
    <w:qFormat/>
    <w:rsid w:val="00710E59"/>
    <w:rPr>
      <w:rFonts w:ascii="Times New Roman" w:eastAsia="宋体" w:hAnsi="Times New Roman" w:cs="Times New Roman"/>
      <w:kern w:val="2"/>
      <w:sz w:val="18"/>
      <w:szCs w:val="18"/>
    </w:rPr>
  </w:style>
  <w:style w:type="paragraph" w:customStyle="1" w:styleId="Style442">
    <w:name w:val="_Style 442"/>
    <w:qFormat/>
    <w:rsid w:val="00710E59"/>
    <w:pPr>
      <w:widowControl w:val="0"/>
      <w:autoSpaceDE w:val="0"/>
      <w:autoSpaceDN w:val="0"/>
    </w:pPr>
    <w:rPr>
      <w:rFonts w:ascii="宋体" w:hAnsi="宋体" w:cs="宋体"/>
      <w:sz w:val="22"/>
      <w:szCs w:val="22"/>
      <w:lang w:eastAsia="en-US"/>
    </w:rPr>
  </w:style>
  <w:style w:type="character" w:customStyle="1" w:styleId="CharChar251">
    <w:name w:val="Char Char251"/>
    <w:qFormat/>
    <w:rsid w:val="00710E59"/>
    <w:rPr>
      <w:rFonts w:ascii="Arial" w:eastAsia="宋体" w:hAnsi="Arial" w:cs="Times New Roman"/>
      <w:kern w:val="2"/>
      <w:sz w:val="24"/>
    </w:rPr>
  </w:style>
  <w:style w:type="character" w:customStyle="1" w:styleId="CharChar102">
    <w:name w:val="Char Char102"/>
    <w:link w:val="Char30"/>
    <w:qFormat/>
    <w:rsid w:val="00710E59"/>
    <w:rPr>
      <w:rFonts w:eastAsia="仿宋_GB2312"/>
      <w:kern w:val="2"/>
      <w:sz w:val="24"/>
      <w:szCs w:val="24"/>
    </w:rPr>
  </w:style>
  <w:style w:type="paragraph" w:customStyle="1" w:styleId="Char30">
    <w:name w:val="Char3"/>
    <w:basedOn w:val="a"/>
    <w:link w:val="CharChar102"/>
    <w:qFormat/>
    <w:rsid w:val="00710E59"/>
    <w:pPr>
      <w:jc w:val="both"/>
    </w:pPr>
    <w:rPr>
      <w:rFonts w:ascii="Times New Roman" w:eastAsia="仿宋_GB2312" w:hAnsi="Times New Roman" w:cs="Times New Roman"/>
      <w:kern w:val="2"/>
      <w:sz w:val="24"/>
      <w:szCs w:val="24"/>
      <w:lang w:eastAsia="zh-CN"/>
    </w:rPr>
  </w:style>
  <w:style w:type="character" w:customStyle="1" w:styleId="CharChar21">
    <w:name w:val="Char Char21"/>
    <w:qFormat/>
    <w:rsid w:val="00710E59"/>
    <w:rPr>
      <w:rFonts w:ascii="宋体" w:eastAsia="宋体" w:hAnsi="Arial" w:cs="Times New Roman"/>
      <w:b/>
      <w:kern w:val="28"/>
      <w:sz w:val="32"/>
    </w:rPr>
  </w:style>
  <w:style w:type="character" w:customStyle="1" w:styleId="CharChar171">
    <w:name w:val="Char Char171"/>
    <w:qFormat/>
    <w:rsid w:val="00710E59"/>
    <w:rPr>
      <w:rFonts w:ascii="Times New Roman" w:eastAsia="宋体" w:hAnsi="Times New Roman" w:cs="Times New Roman"/>
      <w:kern w:val="2"/>
      <w:sz w:val="18"/>
      <w:szCs w:val="18"/>
    </w:rPr>
  </w:style>
  <w:style w:type="character" w:customStyle="1" w:styleId="CharChar71">
    <w:name w:val="Char Char71"/>
    <w:qFormat/>
    <w:rsid w:val="00710E59"/>
    <w:rPr>
      <w:rFonts w:ascii="Times New Roman" w:eastAsia="宋体" w:hAnsi="Times New Roman" w:cs="Times New Roman"/>
      <w:kern w:val="2"/>
      <w:sz w:val="28"/>
      <w:shd w:val="clear" w:color="auto" w:fill="000080"/>
    </w:rPr>
  </w:style>
  <w:style w:type="character" w:customStyle="1" w:styleId="CharChar81">
    <w:name w:val="Char Char81"/>
    <w:qFormat/>
    <w:rsid w:val="00710E59"/>
    <w:rPr>
      <w:rFonts w:ascii="Times New Roman" w:eastAsia="宋体" w:hAnsi="Times New Roman" w:cs="Times New Roman"/>
      <w:kern w:val="2"/>
      <w:sz w:val="28"/>
    </w:rPr>
  </w:style>
  <w:style w:type="character" w:customStyle="1" w:styleId="CharChar331">
    <w:name w:val="Char Char331"/>
    <w:qFormat/>
    <w:rsid w:val="00710E59"/>
    <w:rPr>
      <w:rFonts w:ascii="Times New Roman" w:eastAsia="宋体" w:hAnsi="Times New Roman" w:cs="Times New Roman"/>
      <w:kern w:val="2"/>
      <w:sz w:val="21"/>
      <w:szCs w:val="24"/>
      <w:lang w:val="en-US" w:eastAsia="zh-CN" w:bidi="ar-SA"/>
    </w:rPr>
  </w:style>
  <w:style w:type="character" w:customStyle="1" w:styleId="CharCharCharCharCharCharCharCharCharCharCharCharCharCharChar1">
    <w:name w:val="Char Char Char Char Char Char Char Char Char Char Char Char Char Char Char1"/>
    <w:qFormat/>
    <w:rsid w:val="00710E59"/>
    <w:rPr>
      <w:rFonts w:ascii="Times New Roman" w:eastAsia="宋体" w:hAnsi="Times New Roman" w:cs="Times New Roman"/>
      <w:kern w:val="2"/>
      <w:sz w:val="21"/>
      <w:lang w:val="en-US" w:eastAsia="zh-CN" w:bidi="ar-SA"/>
    </w:rPr>
  </w:style>
  <w:style w:type="character" w:customStyle="1" w:styleId="CharChar42">
    <w:name w:val="Char Char42"/>
    <w:qFormat/>
    <w:rsid w:val="00710E59"/>
    <w:rPr>
      <w:rFonts w:ascii="Times New Roman" w:eastAsia="宋体" w:hAnsi="Times New Roman" w:cs="Times New Roman"/>
      <w:kern w:val="2"/>
      <w:sz w:val="16"/>
    </w:rPr>
  </w:style>
  <w:style w:type="character" w:customStyle="1" w:styleId="CharChar181">
    <w:name w:val="Char Char181"/>
    <w:qFormat/>
    <w:rsid w:val="00710E59"/>
    <w:rPr>
      <w:rFonts w:ascii="Times New Roman" w:eastAsia="宋体" w:hAnsi="Times New Roman" w:cs="Times New Roman"/>
      <w:kern w:val="2"/>
      <w:sz w:val="18"/>
      <w:szCs w:val="18"/>
    </w:rPr>
  </w:style>
  <w:style w:type="paragraph" w:customStyle="1" w:styleId="CharChar1CharCharCharCharCharChar1">
    <w:name w:val="Char Char1 Char Char Char Char Char Char1"/>
    <w:basedOn w:val="a"/>
    <w:qFormat/>
    <w:rsid w:val="00710E59"/>
    <w:pPr>
      <w:widowControl/>
      <w:spacing w:after="160" w:line="240" w:lineRule="exact"/>
    </w:pPr>
    <w:rPr>
      <w:rFonts w:ascii="Verdana" w:eastAsia="仿宋_GB2312" w:hAnsi="Verdana" w:cs="Times New Roman"/>
      <w:sz w:val="24"/>
      <w:szCs w:val="20"/>
    </w:rPr>
  </w:style>
  <w:style w:type="paragraph" w:customStyle="1" w:styleId="CharCharChar1Char1">
    <w:name w:val="Char Char Char1 Char1"/>
    <w:basedOn w:val="a"/>
    <w:qFormat/>
    <w:rsid w:val="00710E59"/>
    <w:pPr>
      <w:jc w:val="both"/>
    </w:pPr>
    <w:rPr>
      <w:rFonts w:ascii="仿宋_GB2312" w:eastAsia="仿宋_GB2312" w:hAnsi="Times New Roman" w:cs="Times New Roman"/>
      <w:b/>
      <w:sz w:val="32"/>
      <w:szCs w:val="32"/>
      <w:lang w:eastAsia="zh-CN"/>
    </w:rPr>
  </w:style>
  <w:style w:type="paragraph" w:customStyle="1" w:styleId="CharCharCharCharCharCharCharCharCharCharCharCharCharCharCharCharCharCharCharCharCharCharCharCharCharCharCharCharCharCharCharCharChar2">
    <w:name w:val="Char Char Char Char Char Char Char Char Char Char Char Char Char Char Char Char Char Char Char Char Char Char Char Char Char Char Char Char Char Char Char Char Char2"/>
    <w:basedOn w:val="a"/>
    <w:qFormat/>
    <w:rsid w:val="00710E59"/>
    <w:pPr>
      <w:widowControl/>
      <w:spacing w:after="160" w:line="240" w:lineRule="exact"/>
    </w:pPr>
    <w:rPr>
      <w:rFonts w:ascii="Verdana" w:eastAsia="仿宋_GB2312" w:hAnsi="Verdana" w:cs="Times New Roman"/>
      <w:sz w:val="24"/>
      <w:szCs w:val="20"/>
    </w:rPr>
  </w:style>
  <w:style w:type="paragraph" w:customStyle="1" w:styleId="38">
    <w:name w:val="正文3"/>
    <w:qFormat/>
    <w:rsid w:val="00710E59"/>
    <w:pPr>
      <w:widowControl w:val="0"/>
      <w:adjustRightInd w:val="0"/>
      <w:spacing w:line="360" w:lineRule="atLeast"/>
      <w:textAlignment w:val="baseline"/>
    </w:pPr>
    <w:rPr>
      <w:rFonts w:ascii="宋体"/>
      <w:sz w:val="34"/>
    </w:rPr>
  </w:style>
  <w:style w:type="paragraph" w:customStyle="1" w:styleId="CharCharCharCharCharCharCharCharCharCharCharCharChar1">
    <w:name w:val="Char Char Char Char Char Char Char Char Char Char Char Char Char1"/>
    <w:basedOn w:val="a"/>
    <w:qFormat/>
    <w:rsid w:val="00710E59"/>
    <w:pPr>
      <w:adjustRightInd w:val="0"/>
      <w:spacing w:line="360" w:lineRule="auto"/>
      <w:jc w:val="both"/>
    </w:pPr>
    <w:rPr>
      <w:rFonts w:ascii="宋体" w:eastAsia="宋体" w:hAnsi="Times New Roman" w:cs="Times New Roman"/>
      <w:sz w:val="24"/>
      <w:szCs w:val="20"/>
      <w:lang w:eastAsia="zh-CN"/>
    </w:rPr>
  </w:style>
  <w:style w:type="paragraph" w:customStyle="1" w:styleId="CharCharChar1">
    <w:name w:val="Char Char Char1"/>
    <w:basedOn w:val="a"/>
    <w:qFormat/>
    <w:rsid w:val="00710E59"/>
    <w:pPr>
      <w:jc w:val="both"/>
    </w:pPr>
    <w:rPr>
      <w:rFonts w:ascii="Tahoma" w:eastAsia="宋体" w:hAnsi="Tahoma" w:cs="Times New Roman"/>
      <w:sz w:val="24"/>
      <w:szCs w:val="20"/>
      <w:lang w:eastAsia="zh-CN"/>
    </w:rPr>
  </w:style>
  <w:style w:type="paragraph" w:customStyle="1" w:styleId="39">
    <w:name w:val="列出段落3"/>
    <w:basedOn w:val="a"/>
    <w:qFormat/>
    <w:rsid w:val="00710E59"/>
    <w:pPr>
      <w:ind w:firstLineChars="200" w:firstLine="420"/>
      <w:jc w:val="both"/>
    </w:pPr>
    <w:rPr>
      <w:rFonts w:ascii="Calibri" w:eastAsia="宋体" w:hAnsi="Calibri" w:cs="Times New Roman"/>
      <w:kern w:val="2"/>
      <w:sz w:val="21"/>
      <w:lang w:eastAsia="zh-CN"/>
    </w:rPr>
  </w:style>
  <w:style w:type="paragraph" w:customStyle="1" w:styleId="CharCharCharCharCharCharCharCharCharCharCharCharCharCharCharChar1">
    <w:name w:val="Char Char Char Char Char Char Char Char Char Char Char Char Char Char Char Char1"/>
    <w:basedOn w:val="a"/>
    <w:qFormat/>
    <w:rsid w:val="00710E59"/>
    <w:pPr>
      <w:tabs>
        <w:tab w:val="left" w:pos="360"/>
      </w:tabs>
      <w:jc w:val="both"/>
    </w:pPr>
    <w:rPr>
      <w:rFonts w:ascii="宋体" w:eastAsia="宋体" w:hAnsi="Times New Roman" w:cs="Times New Roman"/>
      <w:sz w:val="24"/>
      <w:szCs w:val="20"/>
      <w:lang w:eastAsia="zh-CN"/>
    </w:rPr>
  </w:style>
  <w:style w:type="paragraph" w:customStyle="1" w:styleId="CharCharCharCharCharCharCharCharCharCharCharCharCharCharChar1Char1">
    <w:name w:val="Char Char Char Char Char Char Char Char Char Char Char Char Char Char Char1 Char1"/>
    <w:basedOn w:val="a"/>
    <w:qFormat/>
    <w:rsid w:val="00710E59"/>
    <w:pPr>
      <w:widowControl/>
      <w:spacing w:after="160" w:line="240" w:lineRule="exact"/>
    </w:pPr>
    <w:rPr>
      <w:rFonts w:ascii="Verdana" w:eastAsia="宋体" w:hAnsi="Verdana" w:cs="Times New Roman"/>
      <w:sz w:val="20"/>
      <w:szCs w:val="20"/>
    </w:rPr>
  </w:style>
  <w:style w:type="paragraph" w:customStyle="1" w:styleId="CharCharCharCharCharCharChar2">
    <w:name w:val="Char Char Char Char Char Char Char2"/>
    <w:basedOn w:val="a"/>
    <w:qFormat/>
    <w:rsid w:val="00710E59"/>
    <w:pPr>
      <w:jc w:val="both"/>
    </w:pPr>
    <w:rPr>
      <w:rFonts w:ascii="宋体" w:eastAsia="宋体" w:hAnsi="Times New Roman" w:cs="Times New Roman"/>
      <w:sz w:val="21"/>
      <w:szCs w:val="20"/>
      <w:lang w:eastAsia="zh-CN"/>
    </w:rPr>
  </w:style>
  <w:style w:type="paragraph" w:customStyle="1" w:styleId="CharCharCharCharCharCharCharCharCharChar1">
    <w:name w:val="Char Char Char Char Char Char Char Char Char Char1"/>
    <w:basedOn w:val="ac"/>
    <w:qFormat/>
    <w:rsid w:val="00710E59"/>
    <w:rPr>
      <w:rFonts w:ascii="Tahoma" w:hAnsi="Tahoma"/>
      <w:sz w:val="24"/>
      <w:szCs w:val="20"/>
      <w:shd w:val="clear" w:color="auto" w:fill="000080"/>
    </w:rPr>
  </w:style>
  <w:style w:type="paragraph" w:customStyle="1" w:styleId="CharCharCharChar2">
    <w:name w:val="Char Char Char Char2"/>
    <w:basedOn w:val="a"/>
    <w:qFormat/>
    <w:rsid w:val="00710E59"/>
    <w:pPr>
      <w:spacing w:line="560" w:lineRule="exact"/>
      <w:ind w:firstLineChars="200" w:firstLine="560"/>
    </w:pPr>
    <w:rPr>
      <w:rFonts w:ascii="宋体" w:eastAsia="宋体" w:hAnsi="宋体" w:cs="Times New Roman"/>
      <w:kern w:val="2"/>
      <w:sz w:val="28"/>
      <w:szCs w:val="28"/>
      <w:lang w:eastAsia="zh-CN"/>
    </w:rPr>
  </w:style>
  <w:style w:type="paragraph" w:customStyle="1" w:styleId="Char130">
    <w:name w:val="Char13"/>
    <w:basedOn w:val="a"/>
    <w:qFormat/>
    <w:rsid w:val="00710E59"/>
    <w:pPr>
      <w:widowControl/>
      <w:spacing w:after="160" w:line="240" w:lineRule="exact"/>
    </w:pPr>
    <w:rPr>
      <w:rFonts w:ascii="Verdana" w:eastAsia="宋体" w:hAnsi="Verdana" w:cs="Times New Roman"/>
      <w:sz w:val="20"/>
      <w:szCs w:val="20"/>
    </w:rPr>
  </w:style>
  <w:style w:type="paragraph" w:customStyle="1" w:styleId="Char1CharCharCharCharCharChar1">
    <w:name w:val="Char1 Char Char Char Char Char Char1"/>
    <w:basedOn w:val="a"/>
    <w:qFormat/>
    <w:rsid w:val="00710E59"/>
    <w:pPr>
      <w:jc w:val="both"/>
    </w:pPr>
    <w:rPr>
      <w:rFonts w:ascii="Tahoma" w:eastAsia="宋体" w:hAnsi="Tahoma" w:cs="Times New Roman"/>
      <w:sz w:val="24"/>
      <w:szCs w:val="20"/>
      <w:lang w:eastAsia="zh-CN"/>
    </w:rPr>
  </w:style>
  <w:style w:type="paragraph" w:customStyle="1" w:styleId="3a">
    <w:name w:val="纯文本3"/>
    <w:basedOn w:val="a"/>
    <w:qFormat/>
    <w:rsid w:val="00710E59"/>
    <w:pPr>
      <w:widowControl/>
      <w:adjustRightInd w:val="0"/>
      <w:spacing w:line="305" w:lineRule="auto"/>
      <w:ind w:firstLine="420"/>
      <w:jc w:val="both"/>
      <w:textAlignment w:val="baseline"/>
    </w:pPr>
    <w:rPr>
      <w:rFonts w:ascii="宋体" w:eastAsia="宋体" w:hAnsi="Courier New" w:cs="Times New Roman"/>
      <w:kern w:val="2"/>
      <w:sz w:val="21"/>
      <w:szCs w:val="20"/>
      <w:lang w:eastAsia="zh-CN"/>
    </w:rPr>
  </w:style>
  <w:style w:type="paragraph" w:customStyle="1" w:styleId="CharCharCharCharCharChar1Char1">
    <w:name w:val="Char Char Char Char Char Char1 Char1"/>
    <w:basedOn w:val="a"/>
    <w:qFormat/>
    <w:rsid w:val="00710E59"/>
    <w:pPr>
      <w:widowControl/>
      <w:spacing w:after="160" w:line="240" w:lineRule="exact"/>
    </w:pPr>
    <w:rPr>
      <w:rFonts w:ascii="Verdana" w:eastAsia="宋体" w:hAnsi="Verdana" w:cs="Times New Roman"/>
      <w:sz w:val="21"/>
      <w:szCs w:val="20"/>
    </w:rPr>
  </w:style>
  <w:style w:type="paragraph" w:customStyle="1" w:styleId="WPSOffice1">
    <w:name w:val="WPSOffice手动目录 1"/>
    <w:qFormat/>
    <w:rsid w:val="00710E59"/>
  </w:style>
  <w:style w:type="paragraph" w:customStyle="1" w:styleId="221">
    <w:name w:val="标题 22"/>
    <w:basedOn w:val="a"/>
    <w:uiPriority w:val="1"/>
    <w:qFormat/>
    <w:rsid w:val="00710E59"/>
    <w:pPr>
      <w:autoSpaceDE w:val="0"/>
      <w:autoSpaceDN w:val="0"/>
      <w:spacing w:line="269" w:lineRule="exact"/>
      <w:ind w:left="628" w:hanging="477"/>
      <w:outlineLvl w:val="2"/>
    </w:pPr>
    <w:rPr>
      <w:rFonts w:ascii="宋体" w:eastAsia="宋体" w:hAnsi="宋体" w:cs="宋体"/>
      <w:b/>
      <w:bCs/>
      <w:szCs w:val="21"/>
    </w:rPr>
  </w:style>
  <w:style w:type="character" w:customStyle="1" w:styleId="Char11">
    <w:name w:val="页眉 Char1"/>
    <w:basedOn w:val="a1"/>
    <w:link w:val="af4"/>
    <w:uiPriority w:val="99"/>
    <w:qFormat/>
    <w:rsid w:val="00710E59"/>
    <w:rPr>
      <w:kern w:val="2"/>
      <w:sz w:val="18"/>
      <w:szCs w:val="18"/>
    </w:rPr>
  </w:style>
  <w:style w:type="character" w:customStyle="1" w:styleId="Char3">
    <w:name w:val="正文文本 Char3"/>
    <w:basedOn w:val="a1"/>
    <w:link w:val="a4"/>
    <w:qFormat/>
    <w:rsid w:val="00710E59"/>
    <w:rPr>
      <w:kern w:val="2"/>
      <w:sz w:val="21"/>
      <w:szCs w:val="24"/>
    </w:rPr>
  </w:style>
  <w:style w:type="character" w:customStyle="1" w:styleId="font61">
    <w:name w:val="font61"/>
    <w:basedOn w:val="a1"/>
    <w:qFormat/>
    <w:rsid w:val="00710E59"/>
    <w:rPr>
      <w:rFonts w:ascii="Calibri" w:hAnsi="Calibri" w:cs="Calibri"/>
      <w:color w:val="000000"/>
      <w:sz w:val="22"/>
      <w:szCs w:val="22"/>
      <w:u w:val="none"/>
    </w:rPr>
  </w:style>
  <w:style w:type="character" w:customStyle="1" w:styleId="main14">
    <w:name w:val="main14"/>
    <w:basedOn w:val="a1"/>
    <w:qFormat/>
    <w:rsid w:val="00710E59"/>
  </w:style>
  <w:style w:type="paragraph" w:customStyle="1" w:styleId="afffffc">
    <w:name w:val="段"/>
    <w:basedOn w:val="a"/>
    <w:next w:val="a"/>
    <w:qFormat/>
    <w:rsid w:val="00710E59"/>
    <w:pPr>
      <w:widowControl/>
      <w:autoSpaceDE w:val="0"/>
      <w:autoSpaceDN w:val="0"/>
      <w:ind w:firstLineChars="200" w:firstLine="200"/>
      <w:jc w:val="both"/>
    </w:pPr>
    <w:rPr>
      <w:rFonts w:ascii="宋体" w:eastAsia="宋体" w:hAnsi="宋体" w:cs="宋体"/>
      <w:sz w:val="21"/>
      <w:szCs w:val="21"/>
      <w:lang w:eastAsia="zh-CN"/>
    </w:rPr>
  </w:style>
  <w:style w:type="character" w:customStyle="1" w:styleId="afffffd">
    <w:name w:val="无"/>
    <w:qFormat/>
    <w:rsid w:val="00710E59"/>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420433899@qq.com" TargetMode="External"/><Relationship Id="rId18" Type="http://schemas.openxmlformats.org/officeDocument/2006/relationships/footer" Target="footer5.xml"/><Relationship Id="rId26" Type="http://schemas.openxmlformats.org/officeDocument/2006/relationships/footer" Target="footer12.xml"/><Relationship Id="rId3" Type="http://schemas.openxmlformats.org/officeDocument/2006/relationships/numbering" Target="numbering.xml"/><Relationship Id="rId21" Type="http://schemas.openxmlformats.org/officeDocument/2006/relationships/footer" Target="footer8.xml"/><Relationship Id="rId34" Type="http://schemas.microsoft.com/office/2011/relationships/people" Target="people.xml"/><Relationship Id="rId7" Type="http://schemas.openxmlformats.org/officeDocument/2006/relationships/footnotes" Target="footnotes.xml"/><Relationship Id="rId12" Type="http://schemas.openxmlformats.org/officeDocument/2006/relationships/hyperlink" Target="https://www.baidu.com/link?url=uL3RrtTBbv5YS27LDfW7zFtaCwgC40oB2h08ZBgDe-i&amp;amp;wd&amp;amp;eqid=f29a7d930012f6ac000000065d517826" TargetMode="External"/><Relationship Id="rId17" Type="http://schemas.openxmlformats.org/officeDocument/2006/relationships/footer" Target="footer4.xml"/><Relationship Id="rId25" Type="http://schemas.openxmlformats.org/officeDocument/2006/relationships/header" Target="header2.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7.xml"/><Relationship Id="rId29"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258751835@qq.com" TargetMode="External"/><Relationship Id="rId24" Type="http://schemas.openxmlformats.org/officeDocument/2006/relationships/footer" Target="footer11.xm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oter" Target="footer10.xml"/><Relationship Id="rId28" Type="http://schemas.openxmlformats.org/officeDocument/2006/relationships/footer" Target="footer13.xml"/><Relationship Id="rId10" Type="http://schemas.openxmlformats.org/officeDocument/2006/relationships/footer" Target="footer1.xml"/><Relationship Id="rId19" Type="http://schemas.openxmlformats.org/officeDocument/2006/relationships/footer" Target="footer6.xml"/><Relationship Id="rId31" Type="http://schemas.openxmlformats.org/officeDocument/2006/relationships/footer" Target="footer15.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1.xml"/><Relationship Id="rId22" Type="http://schemas.openxmlformats.org/officeDocument/2006/relationships/footer" Target="footer9.xml"/><Relationship Id="rId27" Type="http://schemas.openxmlformats.org/officeDocument/2006/relationships/header" Target="header3.xml"/><Relationship Id="rId30"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6F28D45D-532D-47D8-98BD-35D83357B95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81</Pages>
  <Words>6340</Words>
  <Characters>36141</Characters>
  <Application>Microsoft Office Word</Application>
  <DocSecurity>0</DocSecurity>
  <Lines>301</Lines>
  <Paragraphs>84</Paragraphs>
  <ScaleCrop>false</ScaleCrop>
  <Company>Microsoft</Company>
  <LinksUpToDate>false</LinksUpToDate>
  <CharactersWithSpaces>42397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(NTKOOFFICE???? ????????)</dc:title>
  <dc:creator>Administrator</dc:creator>
  <cp:lastModifiedBy>Windows 用户</cp:lastModifiedBy>
  <cp:revision>2</cp:revision>
  <cp:lastPrinted>2023-05-30T04:39:00Z</cp:lastPrinted>
  <dcterms:created xsi:type="dcterms:W3CDTF">2023-06-01T08:32:00Z</dcterms:created>
  <dcterms:modified xsi:type="dcterms:W3CDTF">2023-06-01T08:32:00Z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2020-08-11T00:00:00Z</vt:filetime>
  </property>
  <property fmtid="{D5CDD505-2E9C-101B-9397-08002B2CF9AE}" pid="3" name="Creator">
    <vt:lpwstr>WPS 文字</vt:lpwstr>
  </property>
  <property fmtid="{D5CDD505-2E9C-101B-9397-08002B2CF9AE}" pid="4" name="LastSaved">
    <vt:filetime>2020-08-14T00:00:00Z</vt:filetime>
  </property>
  <property fmtid="{D5CDD505-2E9C-101B-9397-08002B2CF9AE}" pid="5" name="KSOProductBuildVer">
    <vt:lpwstr>2052-10.1.0.7400</vt:lpwstr>
  </property>
  <property fmtid="{D5CDD505-2E9C-101B-9397-08002B2CF9AE}" pid="6" name="ICV">
    <vt:lpwstr>FE99A0DF7E4D40B1813C2A77EF508ABD_13</vt:lpwstr>
  </property>
  <property fmtid="{D5CDD505-2E9C-101B-9397-08002B2CF9AE}" pid="7" name="commondata">
    <vt:lpwstr>eyJoZGlkIjoiYmU4ZTRkM2Q2YjM1NmY0MjgyY2Q4MWFhOWUwN2FkYjkifQ==</vt:lpwstr>
  </property>
</Properties>
</file>